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365D88" w:rsidR="00BB5BA3" w:rsidP="00DD508F" w:rsidRDefault="0014056C" w14:paraId="77ACB6A2" w14:textId="61963918">
      <w:pPr>
        <w:spacing w:after="120" w:line="240" w:lineRule="auto"/>
        <w:rPr>
          <w:b/>
          <w:sz w:val="28"/>
          <w:szCs w:val="28"/>
          <w:lang w:val="es-ES"/>
        </w:rPr>
      </w:pPr>
      <w:r>
        <w:rPr>
          <w:b/>
          <w:bCs/>
          <w:sz w:val="28"/>
          <w:szCs w:val="28"/>
          <w:lang w:val="es"/>
        </w:rPr>
        <w:t>Directrices modelo para la profilaxis previa a la exposición: PrEP oral, anillo y cabotegravir inyectable</w:t>
      </w:r>
    </w:p>
    <w:p w:rsidRPr="00365D88" w:rsidR="00823446" w:rsidP="00DD508F" w:rsidRDefault="00AB3253" w14:paraId="64259D6C" w14:textId="22145260">
      <w:pPr>
        <w:spacing w:after="120" w:line="240" w:lineRule="auto"/>
        <w:rPr>
          <w:bCs/>
          <w:i/>
          <w:iCs/>
          <w:sz w:val="24"/>
          <w:szCs w:val="24"/>
          <w:lang w:val="es-ES"/>
        </w:rPr>
      </w:pPr>
      <w:r>
        <w:rPr>
          <w:i/>
          <w:iCs/>
          <w:sz w:val="24"/>
          <w:szCs w:val="24"/>
          <w:lang w:val="es"/>
        </w:rPr>
        <w:t>Actualizado el 17 de enero de 2024</w:t>
      </w:r>
    </w:p>
    <w:tbl>
      <w:tblPr>
        <w:tblW w:w="0" w:type="auto"/>
        <w:tblLook w:val="04A0" w:firstRow="1" w:lastRow="0" w:firstColumn="1" w:lastColumn="0" w:noHBand="0" w:noVBand="1"/>
      </w:tblPr>
      <w:tblGrid>
        <w:gridCol w:w="10456"/>
      </w:tblGrid>
      <w:tr w:rsidRPr="00365D88" w:rsidR="0082095D" w:rsidTr="2FA15C46" w14:paraId="5EB40A8C" w14:textId="77777777">
        <w:tc>
          <w:tcPr>
            <w:tcW w:w="10456" w:type="dxa"/>
            <w:shd w:val="clear" w:color="auto" w:fill="D9E2F3" w:themeFill="accent1" w:themeFillTint="33"/>
            <w:tcMar/>
          </w:tcPr>
          <w:p w:rsidRPr="00365D88" w:rsidR="00B637DB" w:rsidP="18192185" w:rsidRDefault="00B637DB" w14:paraId="24CDB784" w14:textId="035011B8">
            <w:pPr>
              <w:spacing w:after="120"/>
              <w:rPr>
                <w:lang w:val="es-ES"/>
              </w:rPr>
            </w:pPr>
            <w:r w:rsidRPr="2FA15C46" w:rsidR="00B637DB">
              <w:rPr>
                <w:color w:val="000000" w:themeColor="text1" w:themeTint="FF" w:themeShade="FF"/>
                <w:lang w:val="es"/>
              </w:rPr>
              <w:t xml:space="preserve">El propósito de este documento es ofrecer una serie de orientaciones adaptables para apoyar el desarrollo y la adopción de directrices nacionales que se alineen con las recomendaciones y orientaciones de la Organización Mundial de la Salud (OMS) sobre la profilaxis previa a la exposición (PrEP), entre otras, las relativas a la PrEP oral diaria y basada en eventos con </w:t>
            </w:r>
            <w:r w:rsidRPr="2FA15C46" w:rsidR="00B637DB">
              <w:rPr>
                <w:color w:val="000000" w:themeColor="text1" w:themeTint="FF" w:themeShade="FF"/>
                <w:lang w:val="es"/>
              </w:rPr>
              <w:t>tenofovir</w:t>
            </w:r>
            <w:r w:rsidRPr="2FA15C46" w:rsidR="00B637DB">
              <w:rPr>
                <w:color w:val="000000" w:themeColor="text1" w:themeTint="FF" w:themeShade="FF"/>
                <w:lang w:val="es"/>
              </w:rPr>
              <w:t xml:space="preserve"> </w:t>
            </w:r>
            <w:r w:rsidRPr="2FA15C46" w:rsidR="00B637DB">
              <w:rPr>
                <w:color w:val="000000" w:themeColor="text1" w:themeTint="FF" w:themeShade="FF"/>
                <w:lang w:val="es"/>
              </w:rPr>
              <w:t>disoproxil</w:t>
            </w:r>
            <w:r w:rsidRPr="2FA15C46" w:rsidR="00B637DB">
              <w:rPr>
                <w:color w:val="000000" w:themeColor="text1" w:themeTint="FF" w:themeShade="FF"/>
                <w:lang w:val="es"/>
              </w:rPr>
              <w:t xml:space="preserve"> fumarato (TDF), el </w:t>
            </w:r>
            <w:r w:rsidRPr="2FA15C46" w:rsidR="00B637DB">
              <w:rPr>
                <w:lang w:val="es"/>
              </w:rPr>
              <w:t xml:space="preserve">anillo vaginal de </w:t>
            </w:r>
            <w:r w:rsidRPr="2FA15C46" w:rsidR="00B637DB">
              <w:rPr>
                <w:lang w:val="es"/>
              </w:rPr>
              <w:t>dapivirina</w:t>
            </w:r>
            <w:r w:rsidRPr="2FA15C46" w:rsidR="00B637DB">
              <w:rPr>
                <w:lang w:val="es"/>
              </w:rPr>
              <w:t xml:space="preserve"> mensual ("anillo de PrEP" o "el anillo") y el </w:t>
            </w:r>
            <w:r w:rsidRPr="2FA15C46" w:rsidR="00B637DB">
              <w:rPr>
                <w:lang w:val="es"/>
              </w:rPr>
              <w:t>cabotegravir</w:t>
            </w:r>
            <w:r w:rsidRPr="2FA15C46" w:rsidR="00B637DB">
              <w:rPr>
                <w:lang w:val="es"/>
              </w:rPr>
              <w:t xml:space="preserve"> inyectable (CAB PrEP). </w:t>
            </w:r>
            <w:r w:rsidRPr="2FA15C46" w:rsidR="00B637DB">
              <w:rPr>
                <w:color w:val="000000" w:themeColor="text1" w:themeTint="FF" w:themeShade="FF"/>
                <w:lang w:val="es"/>
              </w:rPr>
              <w:t xml:space="preserve">El documento incluye indicaciones para su consideración a nivel nacional durante el proceso de adaptación de las directrices. Las áreas que requieren actualizaciones nacionales específicas se indican en </w:t>
            </w:r>
            <w:r w:rsidRPr="2FA15C46" w:rsidR="00B637DB">
              <w:rPr>
                <w:color w:val="FF0000"/>
                <w:lang w:val="es"/>
              </w:rPr>
              <w:t>rojo</w:t>
            </w:r>
            <w:r w:rsidRPr="2FA15C46" w:rsidR="00B637DB">
              <w:rPr>
                <w:lang w:val="es"/>
              </w:rPr>
              <w:t xml:space="preserve">; las secciones que requieren consideración adicional por parte de los responsables de formular políticas, que se muestran en las casillas verdes, se basan en los organismos reguladores, la información disponible sobre los productos y los datos a nivel de país. </w:t>
            </w:r>
            <w:del w:author="Giulia Perrone" w:date="2024-04-26T09:53:32.951Z" w:id="1079041339">
              <w:r w:rsidRPr="2FA15C46" w:rsidDel="00B637DB">
                <w:rPr>
                  <w:lang w:val="es"/>
                </w:rPr>
                <w:delText>Una vez que se tome una decisión sobre las consideraciones que figuran en las casillas verdes,</w:delText>
              </w:r>
              <w:r w:rsidRPr="2FA15C46" w:rsidDel="00B637DB">
                <w:rPr>
                  <w:lang w:val="es"/>
                </w:rPr>
                <w:delText xml:space="preserve"> se puede añadir el texto y eliminar las casillas verdes.</w:delText>
              </w:r>
            </w:del>
            <w:ins w:author="Giulia Perrone" w:date="2024-04-26T09:53:32.954Z" w:id="2108275643">
              <w:r w:rsidRPr="2FA15C46" w:rsidR="2D337225">
                <w:rPr>
                  <w:lang w:val="es"/>
                </w:rPr>
                <w:t>Cuando se decida lo que figura en las casillas verdes, se puede añadir el texto y eliminarlas.</w:t>
              </w:r>
            </w:ins>
          </w:p>
          <w:p w:rsidRPr="00365D88" w:rsidR="00B637DB" w:rsidP="00DD508F" w:rsidRDefault="600B875E" w14:paraId="0305F981" w14:textId="5E154855">
            <w:pPr>
              <w:spacing w:after="120"/>
              <w:rPr>
                <w:lang w:val="es-ES"/>
              </w:rPr>
            </w:pPr>
            <w:r>
              <w:rPr>
                <w:lang w:val="es"/>
              </w:rPr>
              <w:t xml:space="preserve">El contenido de este documento, en gran medida, se basa en las fuentes que se mencionan a continuación: </w:t>
            </w:r>
          </w:p>
          <w:p w:rsidR="00BC1D21" w:rsidP="008C5B8D" w:rsidRDefault="00AA17ED" w14:paraId="11F3D98C" w14:textId="5DF70B8B">
            <w:pPr>
              <w:pStyle w:val="ListParagraph"/>
              <w:numPr>
                <w:ilvl w:val="0"/>
                <w:numId w:val="5"/>
              </w:numPr>
              <w:spacing w:after="0"/>
            </w:pPr>
            <w:hyperlink w:history="1" r:id="rId11">
              <w:r w:rsidR="00D83AD9">
                <w:rPr>
                  <w:rStyle w:val="Hyperlink"/>
                  <w:i/>
                  <w:iCs/>
                  <w:lang w:val="es"/>
                </w:rPr>
                <w:t>Australian Product Information for Apretude</w:t>
              </w:r>
            </w:hyperlink>
            <w:r w:rsidR="00D83AD9">
              <w:rPr>
                <w:lang w:val="es"/>
              </w:rPr>
              <w:t xml:space="preserve"> (agosto de 2022)</w:t>
            </w:r>
          </w:p>
          <w:p w:rsidRPr="00365D88" w:rsidR="00BC1D21" w:rsidP="008C5B8D" w:rsidRDefault="00AA17ED" w14:paraId="0BB85641" w14:textId="65C14AA9">
            <w:pPr>
              <w:pStyle w:val="ListParagraph"/>
              <w:numPr>
                <w:ilvl w:val="0"/>
                <w:numId w:val="5"/>
              </w:numPr>
              <w:spacing w:after="0"/>
              <w:rPr>
                <w:lang w:val="es-ES"/>
              </w:rPr>
            </w:pPr>
            <w:hyperlink r:id="rId12">
              <w:r w:rsidR="00D83AD9">
                <w:rPr>
                  <w:rStyle w:val="Hyperlink"/>
                  <w:i/>
                  <w:iCs/>
                  <w:lang w:val="es"/>
                </w:rPr>
                <w:t>Servicios diferenciados y simplificados de profilaxis previa a la exposición para prevenir la infección por el VIH. Actualización de las orientaciones de la OMS sobre su implementación</w:t>
              </w:r>
            </w:hyperlink>
            <w:r w:rsidR="00D83AD9">
              <w:rPr>
                <w:lang w:val="es"/>
              </w:rPr>
              <w:t xml:space="preserve"> (julio de 2022)</w:t>
            </w:r>
          </w:p>
          <w:p w:rsidRPr="00365D88" w:rsidR="00BC1D21" w:rsidP="008C5B8D" w:rsidRDefault="00AA17ED" w14:paraId="33111DAC" w14:textId="04328BFD">
            <w:pPr>
              <w:pStyle w:val="ListParagraph"/>
              <w:numPr>
                <w:ilvl w:val="0"/>
                <w:numId w:val="5"/>
              </w:numPr>
              <w:spacing w:after="0"/>
              <w:rPr>
                <w:lang w:val="es-ES"/>
              </w:rPr>
            </w:pPr>
            <w:hyperlink r:id="rId13">
              <w:r w:rsidR="00D83AD9">
                <w:rPr>
                  <w:rStyle w:val="Hyperlink"/>
                  <w:i/>
                  <w:iCs/>
                  <w:u w:val="none"/>
                  <w:lang w:val="es"/>
                </w:rPr>
                <w:t>Directrices sobre el cabotegravir inyectable de acción prolongada para la prevención de la infección por el VIH</w:t>
              </w:r>
            </w:hyperlink>
            <w:r w:rsidR="00D83AD9">
              <w:rPr>
                <w:lang w:val="es"/>
              </w:rPr>
              <w:t xml:space="preserve"> OMS (julio de 2022)</w:t>
            </w:r>
          </w:p>
          <w:p w:rsidRPr="00365D88" w:rsidR="00572E2A" w:rsidP="008C5B8D" w:rsidRDefault="00AA17ED" w14:paraId="1C85A56C" w14:textId="553E8D72">
            <w:pPr>
              <w:pStyle w:val="ListParagraph"/>
              <w:numPr>
                <w:ilvl w:val="0"/>
                <w:numId w:val="5"/>
              </w:numPr>
              <w:spacing w:after="0"/>
              <w:rPr>
                <w:lang w:val="es-ES"/>
              </w:rPr>
            </w:pPr>
            <w:hyperlink w:history="1" r:id="rId14">
              <w:r w:rsidR="00D83AD9">
                <w:rPr>
                  <w:rStyle w:val="Hyperlink"/>
                  <w:i/>
                  <w:iCs/>
                  <w:lang w:val="es"/>
                </w:rPr>
                <w:t>Directrices unificadas sobre prevención, diagnóstico, tratamiento y atención de la infección por el VIH, las hepatitis virales y las ITS para los grupos de población clave</w:t>
              </w:r>
            </w:hyperlink>
            <w:r w:rsidR="00D83AD9">
              <w:rPr>
                <w:lang w:val="es"/>
              </w:rPr>
              <w:t xml:space="preserve"> OMS (julio de 2022)</w:t>
            </w:r>
          </w:p>
          <w:p w:rsidR="006667A4" w:rsidP="008C5B8D" w:rsidRDefault="00AA17ED" w14:paraId="43870AC2" w14:textId="72E2DB28">
            <w:pPr>
              <w:pStyle w:val="ListParagraph"/>
              <w:numPr>
                <w:ilvl w:val="0"/>
                <w:numId w:val="5"/>
              </w:numPr>
              <w:spacing w:after="0"/>
              <w:contextualSpacing w:val="0"/>
              <w:rPr>
                <w:rFonts w:cstheme="minorHAnsi"/>
              </w:rPr>
            </w:pPr>
            <w:hyperlink r:id="rId15">
              <w:r w:rsidRPr="00365D88" w:rsidR="00D83AD9">
                <w:rPr>
                  <w:rStyle w:val="Hyperlink"/>
                  <w:i/>
                  <w:iCs/>
                </w:rPr>
                <w:t>United States Food and Drug Administration Apretude Label</w:t>
              </w:r>
            </w:hyperlink>
            <w:r w:rsidRPr="00365D88" w:rsidR="00D83AD9">
              <w:t xml:space="preserve"> (diciembre de 2021)</w:t>
            </w:r>
          </w:p>
          <w:p w:rsidRPr="007F47FD" w:rsidR="00BC1D21" w:rsidP="008C5B8D" w:rsidRDefault="00AA17ED" w14:paraId="38F7198C" w14:textId="77777777">
            <w:pPr>
              <w:pStyle w:val="ListParagraph"/>
              <w:numPr>
                <w:ilvl w:val="0"/>
                <w:numId w:val="5"/>
              </w:numPr>
              <w:spacing w:after="0"/>
              <w:contextualSpacing w:val="0"/>
              <w:rPr>
                <w:rFonts w:cstheme="minorHAnsi"/>
              </w:rPr>
            </w:pPr>
            <w:hyperlink r:id="rId16">
              <w:r w:rsidRPr="00365D88" w:rsidR="00D83AD9">
                <w:rPr>
                  <w:i/>
                  <w:iCs/>
                  <w:color w:val="0563C1"/>
                  <w:u w:val="single"/>
                </w:rPr>
                <w:t>Consolidated guidelines on HIV prevention, testing, treatment, service delivery and monitoring: recommendations for a public health approach</w:t>
              </w:r>
            </w:hyperlink>
            <w:r w:rsidRPr="00365D88" w:rsidR="00D83AD9">
              <w:rPr>
                <w:color w:val="0563C1"/>
              </w:rPr>
              <w:t xml:space="preserve"> </w:t>
            </w:r>
            <w:r w:rsidRPr="00365D88" w:rsidR="00D83AD9">
              <w:t xml:space="preserve">OMS (julio de 2021) </w:t>
            </w:r>
          </w:p>
          <w:p w:rsidRPr="00BF29DD" w:rsidR="00BC1D21" w:rsidP="008C5B8D" w:rsidRDefault="00AA17ED" w14:paraId="63AAB62D" w14:textId="5B445A1B">
            <w:pPr>
              <w:pStyle w:val="ListParagraph"/>
              <w:numPr>
                <w:ilvl w:val="0"/>
                <w:numId w:val="5"/>
              </w:numPr>
              <w:spacing w:after="0"/>
              <w:contextualSpacing w:val="0"/>
              <w:rPr>
                <w:rFonts w:cstheme="minorHAnsi"/>
              </w:rPr>
            </w:pPr>
            <w:hyperlink r:id="rId17">
              <w:r w:rsidR="00D83AD9">
                <w:rPr>
                  <w:rStyle w:val="Hyperlink"/>
                  <w:i/>
                  <w:iCs/>
                  <w:lang w:val="es"/>
                </w:rPr>
                <w:t>Summary of Product Characteristics for PrEP Ring</w:t>
              </w:r>
            </w:hyperlink>
            <w:r w:rsidR="00D83AD9">
              <w:rPr>
                <w:lang w:val="es"/>
              </w:rPr>
              <w:t xml:space="preserve"> Agencia Europea de Medicamentos (abril de 2021)</w:t>
            </w:r>
          </w:p>
          <w:p w:rsidR="00BC1D21" w:rsidP="008C5B8D" w:rsidRDefault="00AA17ED" w14:paraId="72EF1855" w14:textId="6841A62E">
            <w:pPr>
              <w:pStyle w:val="ListParagraph"/>
              <w:numPr>
                <w:ilvl w:val="0"/>
                <w:numId w:val="5"/>
              </w:numPr>
              <w:spacing w:after="0"/>
              <w:contextualSpacing w:val="0"/>
              <w:rPr>
                <w:rFonts w:cstheme="minorHAnsi"/>
              </w:rPr>
            </w:pPr>
            <w:hyperlink r:id="rId18">
              <w:r w:rsidR="00D83AD9">
                <w:rPr>
                  <w:rStyle w:val="Hyperlink"/>
                  <w:i/>
                  <w:iCs/>
                  <w:lang w:val="es"/>
                </w:rPr>
                <w:t>Updated Recommendations on HIV Prevention, Infant Diagnosis, Antiretroviral Initiation and Monitoring Guidelines</w:t>
              </w:r>
            </w:hyperlink>
            <w:r w:rsidR="00D83AD9">
              <w:rPr>
                <w:lang w:val="es"/>
              </w:rPr>
              <w:t xml:space="preserve"> OMS (marzo de 2021)</w:t>
            </w:r>
          </w:p>
          <w:p w:rsidRPr="00572E2A" w:rsidR="008C5B8D" w:rsidP="00B60700" w:rsidRDefault="008C5B8D" w14:paraId="7BA847A2" w14:textId="77777777">
            <w:pPr>
              <w:pStyle w:val="ListParagraph"/>
              <w:spacing w:after="0"/>
              <w:contextualSpacing w:val="0"/>
              <w:rPr>
                <w:rFonts w:cstheme="minorHAnsi"/>
              </w:rPr>
            </w:pPr>
          </w:p>
          <w:p w:rsidRPr="00365D88" w:rsidR="0075207F" w:rsidP="507F3884" w:rsidRDefault="058A1269" w14:paraId="48A435E2" w14:textId="35D0492C">
            <w:pPr>
              <w:spacing w:after="120"/>
              <w:rPr>
                <w:lang w:val="es-ES"/>
              </w:rPr>
            </w:pPr>
            <w:r w:rsidRPr="507F3884">
              <w:rPr>
                <w:lang w:val="es-ES"/>
              </w:rPr>
              <w:t xml:space="preserve">Este documento fue desarrollado por MOSAIC </w:t>
            </w:r>
            <w:r w:rsidRPr="507F3884">
              <w:rPr>
                <w:i/>
                <w:iCs/>
                <w:lang w:val="es-ES"/>
              </w:rPr>
              <w:t>(</w:t>
            </w:r>
            <w:r w:rsidRPr="507F3884">
              <w:rPr>
                <w:lang w:val="es-ES"/>
              </w:rPr>
              <w:t>Maximizing Options to Advance Informed Choice for HIV Prevention</w:t>
            </w:r>
            <w:r w:rsidRPr="507F3884">
              <w:rPr>
                <w:i/>
                <w:iCs/>
                <w:lang w:val="es-ES"/>
              </w:rPr>
              <w:t xml:space="preserve">) </w:t>
            </w:r>
            <w:r w:rsidRPr="507F3884">
              <w:rPr>
                <w:lang w:val="es-ES"/>
              </w:rPr>
              <w:t>en estrecha colaboración con la Agencia de los Estados Unidos para el Desarrollo Internacional (USAID) y el Fondo Mundial de lucha contra el sida, la tuberculosis y la malaria. La elaboración de este documento ha sido posible gracias al generoso apoyo del pueblo estadounidenses a través del Plan de Emergencia del Presidente de los Estados Unidos para el Alivio del Sida (PEPFAR) y USAID. El contenido es responsabilidad del proyecto MOSAIC y no refleja necesariamente las opiniones del PEPFAR, USAID y el Gobierno de los Estados Unidos. MOSAIC es un acuerdo cooperativo global (Acuerdo cooperativo 7200AA21CA00011) dirigido por FHI 360, con los siguientes asociados principales: Jhpiego, LVCT Health, Pangaea Zimbabwe AIDS Trust, Wits Reproductive Health and HIV Institute y AVAC.</w:t>
            </w:r>
          </w:p>
        </w:tc>
      </w:tr>
    </w:tbl>
    <w:p w:rsidRPr="00365D88" w:rsidR="0082095D" w:rsidP="00DD508F" w:rsidRDefault="0082095D" w14:paraId="0DD1F0D5" w14:textId="77777777">
      <w:pPr>
        <w:spacing w:after="120" w:line="240" w:lineRule="auto"/>
        <w:rPr>
          <w:rFonts w:cstheme="minorHAnsi"/>
          <w:b/>
          <w:sz w:val="28"/>
          <w:szCs w:val="28"/>
          <w:lang w:val="es"/>
        </w:rPr>
      </w:pPr>
    </w:p>
    <w:p w:rsidRPr="00365D88" w:rsidR="009242E4" w:rsidRDefault="009242E4" w14:paraId="1DD33B59" w14:textId="77777777">
      <w:pPr>
        <w:rPr>
          <w:rFonts w:cstheme="minorHAnsi"/>
          <w:color w:val="2F5496"/>
          <w:sz w:val="32"/>
          <w:szCs w:val="32"/>
          <w:lang w:val="es"/>
        </w:rPr>
      </w:pPr>
      <w:r>
        <w:rPr>
          <w:rFonts w:cstheme="minorHAnsi"/>
          <w:color w:val="2F5496"/>
          <w:sz w:val="32"/>
          <w:szCs w:val="32"/>
          <w:lang w:val="es"/>
        </w:rPr>
        <w:br w:type="page"/>
      </w:r>
    </w:p>
    <w:p w:rsidRPr="007F47FD" w:rsidR="00BB5BA3" w:rsidP="00DD508F" w:rsidRDefault="00BB5BA3" w14:paraId="63853391" w14:textId="71A9E56B">
      <w:pPr>
        <w:keepNext/>
        <w:keepLines/>
        <w:pBdr>
          <w:top w:val="nil"/>
          <w:left w:val="nil"/>
          <w:bottom w:val="nil"/>
          <w:right w:val="nil"/>
          <w:between w:val="nil"/>
        </w:pBdr>
        <w:spacing w:after="120" w:line="240" w:lineRule="auto"/>
        <w:rPr>
          <w:rFonts w:cstheme="minorHAnsi"/>
          <w:color w:val="2F5496"/>
          <w:sz w:val="32"/>
          <w:szCs w:val="32"/>
        </w:rPr>
      </w:pPr>
      <w:r>
        <w:rPr>
          <w:rFonts w:cstheme="minorHAnsi"/>
          <w:color w:val="2F5496"/>
          <w:sz w:val="32"/>
          <w:szCs w:val="32"/>
          <w:lang w:val="es"/>
        </w:rPr>
        <w:t>Índice</w:t>
      </w:r>
    </w:p>
    <w:p w:rsidRPr="007F47FD" w:rsidR="00BB5BA3" w:rsidP="00DD508F" w:rsidRDefault="00BB5BA3" w14:paraId="08181F0A" w14:textId="77777777">
      <w:pPr>
        <w:spacing w:after="120" w:line="240" w:lineRule="auto"/>
        <w:rPr>
          <w:rFonts w:cstheme="minorHAnsi"/>
        </w:rPr>
      </w:pPr>
    </w:p>
    <w:sdt>
      <w:sdtPr>
        <w:id w:val="-348175706"/>
        <w:docPartObj>
          <w:docPartGallery w:val="Table of Contents"/>
          <w:docPartUnique/>
        </w:docPartObj>
        <w:rPr>
          <w:rFonts w:ascii="Calibri" w:hAnsi="Calibri" w:eastAsia="游明朝" w:cs="Arial" w:asciiTheme="minorAscii" w:hAnsiTheme="minorAscii" w:eastAsiaTheme="minorEastAsia" w:cstheme="minorBidi"/>
        </w:rPr>
      </w:sdtPr>
      <w:sdtEndPr>
        <w:rPr>
          <w:rFonts w:ascii="Calibri" w:hAnsi="Calibri" w:eastAsia="游明朝" w:cs="Arial" w:asciiTheme="minorAscii" w:hAnsiTheme="minorAscii" w:eastAsiaTheme="minorEastAsia" w:cstheme="minorBidi"/>
        </w:rPr>
      </w:sdtEndPr>
      <w:sdtContent>
        <w:p w:rsidR="00365D88" w:rsidRDefault="00BB5BA3" w14:paraId="2AB3A668" w14:textId="61250513">
          <w:pPr>
            <w:pStyle w:val="TOC1"/>
            <w:rPr>
              <w:rFonts w:asciiTheme="minorHAnsi" w:hAnsiTheme="minorHAnsi" w:eastAsiaTheme="minorEastAsia" w:cstheme="minorBidi"/>
              <w:noProof/>
              <w:kern w:val="2"/>
              <w:lang w:eastAsia="ja-JP"/>
              <w14:ligatures w14:val="standardContextual"/>
            </w:rPr>
          </w:pPr>
          <w:r>
            <w:rPr>
              <w:rFonts w:asciiTheme="minorHAnsi" w:hAnsiTheme="minorHAnsi" w:cstheme="minorHAnsi"/>
              <w:lang w:val="es"/>
            </w:rPr>
            <w:fldChar w:fldCharType="begin"/>
          </w:r>
          <w:r>
            <w:rPr>
              <w:rFonts w:asciiTheme="minorHAnsi" w:hAnsiTheme="minorHAnsi" w:cstheme="minorHAnsi"/>
            </w:rPr>
            <w:instrText xml:space="preserve"> TOC \h \u \z </w:instrText>
          </w:r>
          <w:r>
            <w:rPr>
              <w:rFonts w:asciiTheme="minorHAnsi" w:hAnsiTheme="minorHAnsi" w:cstheme="minorHAnsi"/>
            </w:rPr>
            <w:fldChar w:fldCharType="separate"/>
          </w:r>
          <w:hyperlink w:history="1" w:anchor="_Toc164092932">
            <w:r w:rsidRPr="009C3ED5" w:rsidR="00365D88">
              <w:rPr>
                <w:rStyle w:val="Hyperlink"/>
                <w:rFonts w:cstheme="minorHAnsi"/>
                <w:noProof/>
                <w:lang w:val="es"/>
              </w:rPr>
              <w:t>Lista de acrónimos</w:t>
            </w:r>
            <w:r w:rsidR="00365D88">
              <w:rPr>
                <w:noProof/>
                <w:webHidden/>
              </w:rPr>
              <w:tab/>
            </w:r>
            <w:r w:rsidR="00365D88">
              <w:rPr>
                <w:noProof/>
                <w:webHidden/>
              </w:rPr>
              <w:fldChar w:fldCharType="begin"/>
            </w:r>
            <w:r w:rsidR="00365D88">
              <w:rPr>
                <w:noProof/>
                <w:webHidden/>
              </w:rPr>
              <w:instrText xml:space="preserve"> PAGEREF _Toc164092932 \h </w:instrText>
            </w:r>
            <w:r w:rsidR="00365D88">
              <w:rPr>
                <w:noProof/>
                <w:webHidden/>
              </w:rPr>
            </w:r>
            <w:r w:rsidR="00365D88">
              <w:rPr>
                <w:noProof/>
                <w:webHidden/>
              </w:rPr>
              <w:fldChar w:fldCharType="separate"/>
            </w:r>
            <w:r w:rsidR="00365D88">
              <w:rPr>
                <w:noProof/>
                <w:webHidden/>
              </w:rPr>
              <w:t>4</w:t>
            </w:r>
            <w:r w:rsidR="00365D88">
              <w:rPr>
                <w:noProof/>
                <w:webHidden/>
              </w:rPr>
              <w:fldChar w:fldCharType="end"/>
            </w:r>
          </w:hyperlink>
        </w:p>
        <w:p w:rsidR="00365D88" w:rsidRDefault="00AA17ED" w14:paraId="4903AA83" w14:textId="4A1AA4CD">
          <w:pPr>
            <w:pStyle w:val="TOC1"/>
            <w:rPr>
              <w:rFonts w:asciiTheme="minorHAnsi" w:hAnsiTheme="minorHAnsi" w:eastAsiaTheme="minorEastAsia" w:cstheme="minorBidi"/>
              <w:noProof/>
              <w:kern w:val="2"/>
              <w:lang w:eastAsia="ja-JP"/>
              <w14:ligatures w14:val="standardContextual"/>
            </w:rPr>
          </w:pPr>
          <w:hyperlink w:history="1" w:anchor="_Toc164092933">
            <w:r w:rsidRPr="009C3ED5" w:rsidR="00365D88">
              <w:rPr>
                <w:rStyle w:val="Hyperlink"/>
                <w:noProof/>
                <w:lang w:val="es"/>
              </w:rPr>
              <w:t>Descripción general de la profilaxis previa a la exposición</w:t>
            </w:r>
            <w:r w:rsidR="00365D88">
              <w:rPr>
                <w:noProof/>
                <w:webHidden/>
              </w:rPr>
              <w:tab/>
            </w:r>
            <w:r w:rsidR="00365D88">
              <w:rPr>
                <w:noProof/>
                <w:webHidden/>
              </w:rPr>
              <w:fldChar w:fldCharType="begin"/>
            </w:r>
            <w:r w:rsidR="00365D88">
              <w:rPr>
                <w:noProof/>
                <w:webHidden/>
              </w:rPr>
              <w:instrText xml:space="preserve"> PAGEREF _Toc164092933 \h </w:instrText>
            </w:r>
            <w:r w:rsidR="00365D88">
              <w:rPr>
                <w:noProof/>
                <w:webHidden/>
              </w:rPr>
            </w:r>
            <w:r w:rsidR="00365D88">
              <w:rPr>
                <w:noProof/>
                <w:webHidden/>
              </w:rPr>
              <w:fldChar w:fldCharType="separate"/>
            </w:r>
            <w:r w:rsidR="00365D88">
              <w:rPr>
                <w:noProof/>
                <w:webHidden/>
              </w:rPr>
              <w:t>5</w:t>
            </w:r>
            <w:r w:rsidR="00365D88">
              <w:rPr>
                <w:noProof/>
                <w:webHidden/>
              </w:rPr>
              <w:fldChar w:fldCharType="end"/>
            </w:r>
          </w:hyperlink>
        </w:p>
        <w:p w:rsidR="00365D88" w:rsidRDefault="00AA17ED" w14:paraId="2CB14F6A" w14:textId="50954579">
          <w:pPr>
            <w:pStyle w:val="TOC2"/>
            <w:rPr>
              <w:rFonts w:asciiTheme="minorHAnsi" w:hAnsiTheme="minorHAnsi" w:eastAsiaTheme="minorEastAsia" w:cstheme="minorBidi"/>
              <w:noProof/>
              <w:kern w:val="2"/>
              <w:lang w:eastAsia="ja-JP"/>
              <w14:ligatures w14:val="standardContextual"/>
            </w:rPr>
          </w:pPr>
          <w:hyperlink w:history="1" w:anchor="_Toc164092934">
            <w:r w:rsidRPr="009C3ED5" w:rsidR="00365D88">
              <w:rPr>
                <w:rStyle w:val="Hyperlink"/>
                <w:noProof/>
                <w:lang w:val="es"/>
              </w:rPr>
              <w:t>Descripción general de la PrEP oral</w:t>
            </w:r>
            <w:r w:rsidR="00365D88">
              <w:rPr>
                <w:noProof/>
                <w:webHidden/>
              </w:rPr>
              <w:tab/>
            </w:r>
            <w:r w:rsidR="00365D88">
              <w:rPr>
                <w:noProof/>
                <w:webHidden/>
              </w:rPr>
              <w:fldChar w:fldCharType="begin"/>
            </w:r>
            <w:r w:rsidR="00365D88">
              <w:rPr>
                <w:noProof/>
                <w:webHidden/>
              </w:rPr>
              <w:instrText xml:space="preserve"> PAGEREF _Toc164092934 \h </w:instrText>
            </w:r>
            <w:r w:rsidR="00365D88">
              <w:rPr>
                <w:noProof/>
                <w:webHidden/>
              </w:rPr>
            </w:r>
            <w:r w:rsidR="00365D88">
              <w:rPr>
                <w:noProof/>
                <w:webHidden/>
              </w:rPr>
              <w:fldChar w:fldCharType="separate"/>
            </w:r>
            <w:r w:rsidR="00365D88">
              <w:rPr>
                <w:noProof/>
                <w:webHidden/>
              </w:rPr>
              <w:t>6</w:t>
            </w:r>
            <w:r w:rsidR="00365D88">
              <w:rPr>
                <w:noProof/>
                <w:webHidden/>
              </w:rPr>
              <w:fldChar w:fldCharType="end"/>
            </w:r>
          </w:hyperlink>
        </w:p>
        <w:p w:rsidR="00365D88" w:rsidRDefault="00AA17ED" w14:paraId="29405799" w14:textId="3651E25B">
          <w:pPr>
            <w:pStyle w:val="TOC3"/>
            <w:rPr>
              <w:rFonts w:eastAsiaTheme="minorEastAsia"/>
              <w:noProof/>
              <w:kern w:val="2"/>
              <w:lang w:eastAsia="ja-JP"/>
              <w14:ligatures w14:val="standardContextual"/>
            </w:rPr>
          </w:pPr>
          <w:hyperlink w:history="1" w:anchor="_Toc164092935">
            <w:r w:rsidRPr="009C3ED5" w:rsidR="00365D88">
              <w:rPr>
                <w:rStyle w:val="Hyperlink"/>
                <w:noProof/>
                <w:lang w:val="es"/>
              </w:rPr>
              <w:t>Medicamentos aprobados para la PrEP oral</w:t>
            </w:r>
            <w:r w:rsidR="00365D88">
              <w:rPr>
                <w:noProof/>
                <w:webHidden/>
              </w:rPr>
              <w:tab/>
            </w:r>
            <w:r w:rsidR="00365D88">
              <w:rPr>
                <w:noProof/>
                <w:webHidden/>
              </w:rPr>
              <w:fldChar w:fldCharType="begin"/>
            </w:r>
            <w:r w:rsidR="00365D88">
              <w:rPr>
                <w:noProof/>
                <w:webHidden/>
              </w:rPr>
              <w:instrText xml:space="preserve"> PAGEREF _Toc164092935 \h </w:instrText>
            </w:r>
            <w:r w:rsidR="00365D88">
              <w:rPr>
                <w:noProof/>
                <w:webHidden/>
              </w:rPr>
            </w:r>
            <w:r w:rsidR="00365D88">
              <w:rPr>
                <w:noProof/>
                <w:webHidden/>
              </w:rPr>
              <w:fldChar w:fldCharType="separate"/>
            </w:r>
            <w:r w:rsidR="00365D88">
              <w:rPr>
                <w:noProof/>
                <w:webHidden/>
              </w:rPr>
              <w:t>7</w:t>
            </w:r>
            <w:r w:rsidR="00365D88">
              <w:rPr>
                <w:noProof/>
                <w:webHidden/>
              </w:rPr>
              <w:fldChar w:fldCharType="end"/>
            </w:r>
          </w:hyperlink>
        </w:p>
        <w:p w:rsidR="00365D88" w:rsidRDefault="00AA17ED" w14:paraId="246D4401" w14:textId="39B0C30A">
          <w:pPr>
            <w:pStyle w:val="TOC3"/>
            <w:rPr>
              <w:rFonts w:eastAsiaTheme="minorEastAsia"/>
              <w:noProof/>
              <w:kern w:val="2"/>
              <w:lang w:eastAsia="ja-JP"/>
              <w14:ligatures w14:val="standardContextual"/>
            </w:rPr>
          </w:pPr>
          <w:hyperlink w:history="1" w:anchor="_Toc164092936">
            <w:r w:rsidRPr="009C3ED5" w:rsidR="00365D88">
              <w:rPr>
                <w:rStyle w:val="Hyperlink"/>
                <w:noProof/>
                <w:lang w:val="es"/>
              </w:rPr>
              <w:t>Eficacia de la PrEP oral</w:t>
            </w:r>
            <w:r w:rsidR="00365D88">
              <w:rPr>
                <w:noProof/>
                <w:webHidden/>
              </w:rPr>
              <w:tab/>
            </w:r>
            <w:r w:rsidR="00365D88">
              <w:rPr>
                <w:noProof/>
                <w:webHidden/>
              </w:rPr>
              <w:fldChar w:fldCharType="begin"/>
            </w:r>
            <w:r w:rsidR="00365D88">
              <w:rPr>
                <w:noProof/>
                <w:webHidden/>
              </w:rPr>
              <w:instrText xml:space="preserve"> PAGEREF _Toc164092936 \h </w:instrText>
            </w:r>
            <w:r w:rsidR="00365D88">
              <w:rPr>
                <w:noProof/>
                <w:webHidden/>
              </w:rPr>
            </w:r>
            <w:r w:rsidR="00365D88">
              <w:rPr>
                <w:noProof/>
                <w:webHidden/>
              </w:rPr>
              <w:fldChar w:fldCharType="separate"/>
            </w:r>
            <w:r w:rsidR="00365D88">
              <w:rPr>
                <w:noProof/>
                <w:webHidden/>
              </w:rPr>
              <w:t>7</w:t>
            </w:r>
            <w:r w:rsidR="00365D88">
              <w:rPr>
                <w:noProof/>
                <w:webHidden/>
              </w:rPr>
              <w:fldChar w:fldCharType="end"/>
            </w:r>
          </w:hyperlink>
        </w:p>
        <w:p w:rsidR="00365D88" w:rsidRDefault="00AA17ED" w14:paraId="0ED68F6A" w14:textId="0ADAF6AE">
          <w:pPr>
            <w:pStyle w:val="TOC3"/>
            <w:rPr>
              <w:rFonts w:eastAsiaTheme="minorEastAsia"/>
              <w:noProof/>
              <w:kern w:val="2"/>
              <w:lang w:eastAsia="ja-JP"/>
              <w14:ligatures w14:val="standardContextual"/>
            </w:rPr>
          </w:pPr>
          <w:hyperlink w:history="1" w:anchor="_Toc164092937">
            <w:r w:rsidRPr="009C3ED5" w:rsidR="00365D88">
              <w:rPr>
                <w:rStyle w:val="Hyperlink"/>
                <w:noProof/>
                <w:lang w:val="es"/>
              </w:rPr>
              <w:t>Posibles efectos secundarios de la PrEP oral</w:t>
            </w:r>
            <w:r w:rsidR="00365D88">
              <w:rPr>
                <w:noProof/>
                <w:webHidden/>
              </w:rPr>
              <w:tab/>
            </w:r>
            <w:r w:rsidR="00365D88">
              <w:rPr>
                <w:noProof/>
                <w:webHidden/>
              </w:rPr>
              <w:fldChar w:fldCharType="begin"/>
            </w:r>
            <w:r w:rsidR="00365D88">
              <w:rPr>
                <w:noProof/>
                <w:webHidden/>
              </w:rPr>
              <w:instrText xml:space="preserve"> PAGEREF _Toc164092937 \h </w:instrText>
            </w:r>
            <w:r w:rsidR="00365D88">
              <w:rPr>
                <w:noProof/>
                <w:webHidden/>
              </w:rPr>
            </w:r>
            <w:r w:rsidR="00365D88">
              <w:rPr>
                <w:noProof/>
                <w:webHidden/>
              </w:rPr>
              <w:fldChar w:fldCharType="separate"/>
            </w:r>
            <w:r w:rsidR="00365D88">
              <w:rPr>
                <w:noProof/>
                <w:webHidden/>
              </w:rPr>
              <w:t>7</w:t>
            </w:r>
            <w:r w:rsidR="00365D88">
              <w:rPr>
                <w:noProof/>
                <w:webHidden/>
              </w:rPr>
              <w:fldChar w:fldCharType="end"/>
            </w:r>
          </w:hyperlink>
        </w:p>
        <w:p w:rsidR="00365D88" w:rsidRDefault="00AA17ED" w14:paraId="5848A00F" w14:textId="42404B02">
          <w:pPr>
            <w:pStyle w:val="TOC3"/>
            <w:rPr>
              <w:rFonts w:eastAsiaTheme="minorEastAsia"/>
              <w:noProof/>
              <w:kern w:val="2"/>
              <w:lang w:eastAsia="ja-JP"/>
              <w14:ligatures w14:val="standardContextual"/>
            </w:rPr>
          </w:pPr>
          <w:hyperlink w:history="1" w:anchor="_Toc164092938">
            <w:r w:rsidRPr="009C3ED5" w:rsidR="00365D88">
              <w:rPr>
                <w:rStyle w:val="Hyperlink"/>
                <w:noProof/>
                <w:lang w:val="es"/>
              </w:rPr>
              <w:t>Interacciones entre la PrEP oral y otros medicamentos</w:t>
            </w:r>
            <w:r w:rsidR="00365D88">
              <w:rPr>
                <w:noProof/>
                <w:webHidden/>
              </w:rPr>
              <w:tab/>
            </w:r>
            <w:r w:rsidR="00365D88">
              <w:rPr>
                <w:noProof/>
                <w:webHidden/>
              </w:rPr>
              <w:fldChar w:fldCharType="begin"/>
            </w:r>
            <w:r w:rsidR="00365D88">
              <w:rPr>
                <w:noProof/>
                <w:webHidden/>
              </w:rPr>
              <w:instrText xml:space="preserve"> PAGEREF _Toc164092938 \h </w:instrText>
            </w:r>
            <w:r w:rsidR="00365D88">
              <w:rPr>
                <w:noProof/>
                <w:webHidden/>
              </w:rPr>
            </w:r>
            <w:r w:rsidR="00365D88">
              <w:rPr>
                <w:noProof/>
                <w:webHidden/>
              </w:rPr>
              <w:fldChar w:fldCharType="separate"/>
            </w:r>
            <w:r w:rsidR="00365D88">
              <w:rPr>
                <w:noProof/>
                <w:webHidden/>
              </w:rPr>
              <w:t>8</w:t>
            </w:r>
            <w:r w:rsidR="00365D88">
              <w:rPr>
                <w:noProof/>
                <w:webHidden/>
              </w:rPr>
              <w:fldChar w:fldCharType="end"/>
            </w:r>
          </w:hyperlink>
        </w:p>
        <w:p w:rsidR="00365D88" w:rsidRDefault="00AA17ED" w14:paraId="75315562" w14:textId="21351541">
          <w:pPr>
            <w:pStyle w:val="TOC3"/>
            <w:rPr>
              <w:rFonts w:eastAsiaTheme="minorEastAsia"/>
              <w:noProof/>
              <w:kern w:val="2"/>
              <w:lang w:eastAsia="ja-JP"/>
              <w14:ligatures w14:val="standardContextual"/>
            </w:rPr>
          </w:pPr>
          <w:hyperlink w:history="1" w:anchor="_Toc164092939">
            <w:r w:rsidRPr="009C3ED5" w:rsidR="00365D88">
              <w:rPr>
                <w:rStyle w:val="Hyperlink"/>
                <w:noProof/>
                <w:lang w:val="es"/>
              </w:rPr>
              <w:t>Contraindicaciones para la utilización de la PrEP oral</w:t>
            </w:r>
            <w:r w:rsidR="00365D88">
              <w:rPr>
                <w:noProof/>
                <w:webHidden/>
              </w:rPr>
              <w:tab/>
            </w:r>
            <w:r w:rsidR="00365D88">
              <w:rPr>
                <w:noProof/>
                <w:webHidden/>
              </w:rPr>
              <w:fldChar w:fldCharType="begin"/>
            </w:r>
            <w:r w:rsidR="00365D88">
              <w:rPr>
                <w:noProof/>
                <w:webHidden/>
              </w:rPr>
              <w:instrText xml:space="preserve"> PAGEREF _Toc164092939 \h </w:instrText>
            </w:r>
            <w:r w:rsidR="00365D88">
              <w:rPr>
                <w:noProof/>
                <w:webHidden/>
              </w:rPr>
            </w:r>
            <w:r w:rsidR="00365D88">
              <w:rPr>
                <w:noProof/>
                <w:webHidden/>
              </w:rPr>
              <w:fldChar w:fldCharType="separate"/>
            </w:r>
            <w:r w:rsidR="00365D88">
              <w:rPr>
                <w:noProof/>
                <w:webHidden/>
              </w:rPr>
              <w:t>8</w:t>
            </w:r>
            <w:r w:rsidR="00365D88">
              <w:rPr>
                <w:noProof/>
                <w:webHidden/>
              </w:rPr>
              <w:fldChar w:fldCharType="end"/>
            </w:r>
          </w:hyperlink>
        </w:p>
        <w:p w:rsidR="00365D88" w:rsidRDefault="00AA17ED" w14:paraId="00A58D10" w14:textId="3578158B">
          <w:pPr>
            <w:pStyle w:val="TOC3"/>
            <w:rPr>
              <w:rFonts w:eastAsiaTheme="minorEastAsia"/>
              <w:noProof/>
              <w:kern w:val="2"/>
              <w:lang w:eastAsia="ja-JP"/>
              <w14:ligatures w14:val="standardContextual"/>
            </w:rPr>
          </w:pPr>
          <w:hyperlink w:history="1" w:anchor="_Toc164092940">
            <w:r w:rsidRPr="009C3ED5" w:rsidR="00365D88">
              <w:rPr>
                <w:rStyle w:val="Hyperlink"/>
                <w:noProof/>
                <w:lang w:val="es"/>
              </w:rPr>
              <w:t>Utilización de la PrEP oral</w:t>
            </w:r>
            <w:r w:rsidR="00365D88">
              <w:rPr>
                <w:noProof/>
                <w:webHidden/>
              </w:rPr>
              <w:tab/>
            </w:r>
            <w:r w:rsidR="00365D88">
              <w:rPr>
                <w:noProof/>
                <w:webHidden/>
              </w:rPr>
              <w:fldChar w:fldCharType="begin"/>
            </w:r>
            <w:r w:rsidR="00365D88">
              <w:rPr>
                <w:noProof/>
                <w:webHidden/>
              </w:rPr>
              <w:instrText xml:space="preserve"> PAGEREF _Toc164092940 \h </w:instrText>
            </w:r>
            <w:r w:rsidR="00365D88">
              <w:rPr>
                <w:noProof/>
                <w:webHidden/>
              </w:rPr>
            </w:r>
            <w:r w:rsidR="00365D88">
              <w:rPr>
                <w:noProof/>
                <w:webHidden/>
              </w:rPr>
              <w:fldChar w:fldCharType="separate"/>
            </w:r>
            <w:r w:rsidR="00365D88">
              <w:rPr>
                <w:noProof/>
                <w:webHidden/>
              </w:rPr>
              <w:t>8</w:t>
            </w:r>
            <w:r w:rsidR="00365D88">
              <w:rPr>
                <w:noProof/>
                <w:webHidden/>
              </w:rPr>
              <w:fldChar w:fldCharType="end"/>
            </w:r>
          </w:hyperlink>
        </w:p>
        <w:p w:rsidR="00365D88" w:rsidRDefault="00AA17ED" w14:paraId="6A21470C" w14:textId="13E1F863">
          <w:pPr>
            <w:pStyle w:val="TOC4"/>
            <w:rPr>
              <w:rFonts w:eastAsiaTheme="minorEastAsia"/>
              <w:noProof/>
              <w:kern w:val="2"/>
              <w:lang w:eastAsia="ja-JP"/>
              <w14:ligatures w14:val="standardContextual"/>
            </w:rPr>
          </w:pPr>
          <w:hyperlink w:history="1" w:anchor="_Toc164092941">
            <w:r w:rsidRPr="009C3ED5" w:rsidR="00365D88">
              <w:rPr>
                <w:rStyle w:val="Hyperlink"/>
                <w:noProof/>
                <w:lang w:val="es"/>
              </w:rPr>
              <w:t>Orientaciones adicionales para la utilización de la ED-PrEP</w:t>
            </w:r>
            <w:r w:rsidR="00365D88">
              <w:rPr>
                <w:noProof/>
                <w:webHidden/>
              </w:rPr>
              <w:tab/>
            </w:r>
            <w:r w:rsidR="00365D88">
              <w:rPr>
                <w:noProof/>
                <w:webHidden/>
              </w:rPr>
              <w:fldChar w:fldCharType="begin"/>
            </w:r>
            <w:r w:rsidR="00365D88">
              <w:rPr>
                <w:noProof/>
                <w:webHidden/>
              </w:rPr>
              <w:instrText xml:space="preserve"> PAGEREF _Toc164092941 \h </w:instrText>
            </w:r>
            <w:r w:rsidR="00365D88">
              <w:rPr>
                <w:noProof/>
                <w:webHidden/>
              </w:rPr>
            </w:r>
            <w:r w:rsidR="00365D88">
              <w:rPr>
                <w:noProof/>
                <w:webHidden/>
              </w:rPr>
              <w:fldChar w:fldCharType="separate"/>
            </w:r>
            <w:r w:rsidR="00365D88">
              <w:rPr>
                <w:noProof/>
                <w:webHidden/>
              </w:rPr>
              <w:t>11</w:t>
            </w:r>
            <w:r w:rsidR="00365D88">
              <w:rPr>
                <w:noProof/>
                <w:webHidden/>
              </w:rPr>
              <w:fldChar w:fldCharType="end"/>
            </w:r>
          </w:hyperlink>
        </w:p>
        <w:p w:rsidR="00365D88" w:rsidRDefault="00AA17ED" w14:paraId="19AF85F5" w14:textId="3EFBED90">
          <w:pPr>
            <w:pStyle w:val="TOC2"/>
            <w:rPr>
              <w:rFonts w:asciiTheme="minorHAnsi" w:hAnsiTheme="minorHAnsi" w:eastAsiaTheme="minorEastAsia" w:cstheme="minorBidi"/>
              <w:noProof/>
              <w:kern w:val="2"/>
              <w:lang w:eastAsia="ja-JP"/>
              <w14:ligatures w14:val="standardContextual"/>
            </w:rPr>
          </w:pPr>
          <w:hyperlink w:history="1" w:anchor="_Toc164092942">
            <w:r w:rsidRPr="009C3ED5" w:rsidR="00365D88">
              <w:rPr>
                <w:rStyle w:val="Hyperlink"/>
                <w:noProof/>
                <w:lang w:val="es"/>
              </w:rPr>
              <w:t>Descripción general del anillo de PrEP</w:t>
            </w:r>
            <w:r w:rsidR="00365D88">
              <w:rPr>
                <w:noProof/>
                <w:webHidden/>
              </w:rPr>
              <w:tab/>
            </w:r>
            <w:r w:rsidR="00365D88">
              <w:rPr>
                <w:noProof/>
                <w:webHidden/>
              </w:rPr>
              <w:fldChar w:fldCharType="begin"/>
            </w:r>
            <w:r w:rsidR="00365D88">
              <w:rPr>
                <w:noProof/>
                <w:webHidden/>
              </w:rPr>
              <w:instrText xml:space="preserve"> PAGEREF _Toc164092942 \h </w:instrText>
            </w:r>
            <w:r w:rsidR="00365D88">
              <w:rPr>
                <w:noProof/>
                <w:webHidden/>
              </w:rPr>
            </w:r>
            <w:r w:rsidR="00365D88">
              <w:rPr>
                <w:noProof/>
                <w:webHidden/>
              </w:rPr>
              <w:fldChar w:fldCharType="separate"/>
            </w:r>
            <w:r w:rsidR="00365D88">
              <w:rPr>
                <w:noProof/>
                <w:webHidden/>
              </w:rPr>
              <w:t>13</w:t>
            </w:r>
            <w:r w:rsidR="00365D88">
              <w:rPr>
                <w:noProof/>
                <w:webHidden/>
              </w:rPr>
              <w:fldChar w:fldCharType="end"/>
            </w:r>
          </w:hyperlink>
        </w:p>
        <w:p w:rsidR="00365D88" w:rsidRDefault="00AA17ED" w14:paraId="7DB2CAD6" w14:textId="0A32FA35">
          <w:pPr>
            <w:pStyle w:val="TOC3"/>
            <w:rPr>
              <w:rFonts w:eastAsiaTheme="minorEastAsia"/>
              <w:noProof/>
              <w:kern w:val="2"/>
              <w:lang w:eastAsia="ja-JP"/>
              <w14:ligatures w14:val="standardContextual"/>
            </w:rPr>
          </w:pPr>
          <w:hyperlink w:history="1" w:anchor="_Toc164092943">
            <w:r w:rsidRPr="009C3ED5" w:rsidR="00365D88">
              <w:rPr>
                <w:rStyle w:val="Hyperlink"/>
                <w:noProof/>
                <w:lang w:val="es"/>
              </w:rPr>
              <w:t>Formulación del anillo de PrEP</w:t>
            </w:r>
            <w:r w:rsidR="00365D88">
              <w:rPr>
                <w:noProof/>
                <w:webHidden/>
              </w:rPr>
              <w:tab/>
            </w:r>
            <w:r w:rsidR="00365D88">
              <w:rPr>
                <w:noProof/>
                <w:webHidden/>
              </w:rPr>
              <w:fldChar w:fldCharType="begin"/>
            </w:r>
            <w:r w:rsidR="00365D88">
              <w:rPr>
                <w:noProof/>
                <w:webHidden/>
              </w:rPr>
              <w:instrText xml:space="preserve"> PAGEREF _Toc164092943 \h </w:instrText>
            </w:r>
            <w:r w:rsidR="00365D88">
              <w:rPr>
                <w:noProof/>
                <w:webHidden/>
              </w:rPr>
            </w:r>
            <w:r w:rsidR="00365D88">
              <w:rPr>
                <w:noProof/>
                <w:webHidden/>
              </w:rPr>
              <w:fldChar w:fldCharType="separate"/>
            </w:r>
            <w:r w:rsidR="00365D88">
              <w:rPr>
                <w:noProof/>
                <w:webHidden/>
              </w:rPr>
              <w:t>14</w:t>
            </w:r>
            <w:r w:rsidR="00365D88">
              <w:rPr>
                <w:noProof/>
                <w:webHidden/>
              </w:rPr>
              <w:fldChar w:fldCharType="end"/>
            </w:r>
          </w:hyperlink>
        </w:p>
        <w:p w:rsidR="00365D88" w:rsidRDefault="00AA17ED" w14:paraId="4F1C74D8" w14:textId="1885A742">
          <w:pPr>
            <w:pStyle w:val="TOC3"/>
            <w:rPr>
              <w:rFonts w:eastAsiaTheme="minorEastAsia"/>
              <w:noProof/>
              <w:kern w:val="2"/>
              <w:lang w:eastAsia="ja-JP"/>
              <w14:ligatures w14:val="standardContextual"/>
            </w:rPr>
          </w:pPr>
          <w:hyperlink w:history="1" w:anchor="_Toc164092944">
            <w:r w:rsidRPr="009C3ED5" w:rsidR="00365D88">
              <w:rPr>
                <w:rStyle w:val="Hyperlink"/>
                <w:noProof/>
                <w:lang w:val="es"/>
              </w:rPr>
              <w:t>Eficacia del anillo de PrEP</w:t>
            </w:r>
            <w:r w:rsidR="00365D88">
              <w:rPr>
                <w:noProof/>
                <w:webHidden/>
              </w:rPr>
              <w:tab/>
            </w:r>
            <w:r w:rsidR="00365D88">
              <w:rPr>
                <w:noProof/>
                <w:webHidden/>
              </w:rPr>
              <w:fldChar w:fldCharType="begin"/>
            </w:r>
            <w:r w:rsidR="00365D88">
              <w:rPr>
                <w:noProof/>
                <w:webHidden/>
              </w:rPr>
              <w:instrText xml:space="preserve"> PAGEREF _Toc164092944 \h </w:instrText>
            </w:r>
            <w:r w:rsidR="00365D88">
              <w:rPr>
                <w:noProof/>
                <w:webHidden/>
              </w:rPr>
            </w:r>
            <w:r w:rsidR="00365D88">
              <w:rPr>
                <w:noProof/>
                <w:webHidden/>
              </w:rPr>
              <w:fldChar w:fldCharType="separate"/>
            </w:r>
            <w:r w:rsidR="00365D88">
              <w:rPr>
                <w:noProof/>
                <w:webHidden/>
              </w:rPr>
              <w:t>14</w:t>
            </w:r>
            <w:r w:rsidR="00365D88">
              <w:rPr>
                <w:noProof/>
                <w:webHidden/>
              </w:rPr>
              <w:fldChar w:fldCharType="end"/>
            </w:r>
          </w:hyperlink>
        </w:p>
        <w:p w:rsidR="00365D88" w:rsidRDefault="00AA17ED" w14:paraId="11BB5B1D" w14:textId="52E9CDA4">
          <w:pPr>
            <w:pStyle w:val="TOC3"/>
            <w:rPr>
              <w:rFonts w:eastAsiaTheme="minorEastAsia"/>
              <w:noProof/>
              <w:kern w:val="2"/>
              <w:lang w:eastAsia="ja-JP"/>
              <w14:ligatures w14:val="standardContextual"/>
            </w:rPr>
          </w:pPr>
          <w:hyperlink w:history="1" w:anchor="_Toc164092945">
            <w:r w:rsidRPr="009C3ED5" w:rsidR="00365D88">
              <w:rPr>
                <w:rStyle w:val="Hyperlink"/>
                <w:noProof/>
                <w:lang w:val="es"/>
              </w:rPr>
              <w:t>Posibles efectos secundarios del anillo de PrEP</w:t>
            </w:r>
            <w:r w:rsidR="00365D88">
              <w:rPr>
                <w:noProof/>
                <w:webHidden/>
              </w:rPr>
              <w:tab/>
            </w:r>
            <w:r w:rsidR="00365D88">
              <w:rPr>
                <w:noProof/>
                <w:webHidden/>
              </w:rPr>
              <w:fldChar w:fldCharType="begin"/>
            </w:r>
            <w:r w:rsidR="00365D88">
              <w:rPr>
                <w:noProof/>
                <w:webHidden/>
              </w:rPr>
              <w:instrText xml:space="preserve"> PAGEREF _Toc164092945 \h </w:instrText>
            </w:r>
            <w:r w:rsidR="00365D88">
              <w:rPr>
                <w:noProof/>
                <w:webHidden/>
              </w:rPr>
            </w:r>
            <w:r w:rsidR="00365D88">
              <w:rPr>
                <w:noProof/>
                <w:webHidden/>
              </w:rPr>
              <w:fldChar w:fldCharType="separate"/>
            </w:r>
            <w:r w:rsidR="00365D88">
              <w:rPr>
                <w:noProof/>
                <w:webHidden/>
              </w:rPr>
              <w:t>14</w:t>
            </w:r>
            <w:r w:rsidR="00365D88">
              <w:rPr>
                <w:noProof/>
                <w:webHidden/>
              </w:rPr>
              <w:fldChar w:fldCharType="end"/>
            </w:r>
          </w:hyperlink>
        </w:p>
        <w:p w:rsidR="00365D88" w:rsidRDefault="00AA17ED" w14:paraId="5BA31670" w14:textId="2B70875C">
          <w:pPr>
            <w:pStyle w:val="TOC3"/>
            <w:rPr>
              <w:rFonts w:eastAsiaTheme="minorEastAsia"/>
              <w:noProof/>
              <w:kern w:val="2"/>
              <w:lang w:eastAsia="ja-JP"/>
              <w14:ligatures w14:val="standardContextual"/>
            </w:rPr>
          </w:pPr>
          <w:hyperlink w:history="1" w:anchor="_Toc164092946">
            <w:r w:rsidRPr="009C3ED5" w:rsidR="00365D88">
              <w:rPr>
                <w:rStyle w:val="Hyperlink"/>
                <w:noProof/>
                <w:lang w:val="es"/>
              </w:rPr>
              <w:t>Interacciones entre el anillo de PrEP oral y otros medicamentos</w:t>
            </w:r>
            <w:r w:rsidR="00365D88">
              <w:rPr>
                <w:noProof/>
                <w:webHidden/>
              </w:rPr>
              <w:tab/>
            </w:r>
            <w:r w:rsidR="00365D88">
              <w:rPr>
                <w:noProof/>
                <w:webHidden/>
              </w:rPr>
              <w:fldChar w:fldCharType="begin"/>
            </w:r>
            <w:r w:rsidR="00365D88">
              <w:rPr>
                <w:noProof/>
                <w:webHidden/>
              </w:rPr>
              <w:instrText xml:space="preserve"> PAGEREF _Toc164092946 \h </w:instrText>
            </w:r>
            <w:r w:rsidR="00365D88">
              <w:rPr>
                <w:noProof/>
                <w:webHidden/>
              </w:rPr>
            </w:r>
            <w:r w:rsidR="00365D88">
              <w:rPr>
                <w:noProof/>
                <w:webHidden/>
              </w:rPr>
              <w:fldChar w:fldCharType="separate"/>
            </w:r>
            <w:r w:rsidR="00365D88">
              <w:rPr>
                <w:noProof/>
                <w:webHidden/>
              </w:rPr>
              <w:t>15</w:t>
            </w:r>
            <w:r w:rsidR="00365D88">
              <w:rPr>
                <w:noProof/>
                <w:webHidden/>
              </w:rPr>
              <w:fldChar w:fldCharType="end"/>
            </w:r>
          </w:hyperlink>
        </w:p>
        <w:p w:rsidR="00365D88" w:rsidRDefault="00AA17ED" w14:paraId="1AA0BBA7" w14:textId="3AA8F837">
          <w:pPr>
            <w:pStyle w:val="TOC3"/>
            <w:rPr>
              <w:rFonts w:eastAsiaTheme="minorEastAsia"/>
              <w:noProof/>
              <w:kern w:val="2"/>
              <w:lang w:eastAsia="ja-JP"/>
              <w14:ligatures w14:val="standardContextual"/>
            </w:rPr>
          </w:pPr>
          <w:hyperlink w:history="1" w:anchor="_Toc164092947">
            <w:r w:rsidRPr="009C3ED5" w:rsidR="00365D88">
              <w:rPr>
                <w:rStyle w:val="Hyperlink"/>
                <w:noProof/>
                <w:lang w:val="es"/>
              </w:rPr>
              <w:t>Contraindicaciones para la utilización del anillo de PrEP</w:t>
            </w:r>
            <w:r w:rsidR="00365D88">
              <w:rPr>
                <w:noProof/>
                <w:webHidden/>
              </w:rPr>
              <w:tab/>
            </w:r>
            <w:r w:rsidR="00365D88">
              <w:rPr>
                <w:noProof/>
                <w:webHidden/>
              </w:rPr>
              <w:fldChar w:fldCharType="begin"/>
            </w:r>
            <w:r w:rsidR="00365D88">
              <w:rPr>
                <w:noProof/>
                <w:webHidden/>
              </w:rPr>
              <w:instrText xml:space="preserve"> PAGEREF _Toc164092947 \h </w:instrText>
            </w:r>
            <w:r w:rsidR="00365D88">
              <w:rPr>
                <w:noProof/>
                <w:webHidden/>
              </w:rPr>
            </w:r>
            <w:r w:rsidR="00365D88">
              <w:rPr>
                <w:noProof/>
                <w:webHidden/>
              </w:rPr>
              <w:fldChar w:fldCharType="separate"/>
            </w:r>
            <w:r w:rsidR="00365D88">
              <w:rPr>
                <w:noProof/>
                <w:webHidden/>
              </w:rPr>
              <w:t>15</w:t>
            </w:r>
            <w:r w:rsidR="00365D88">
              <w:rPr>
                <w:noProof/>
                <w:webHidden/>
              </w:rPr>
              <w:fldChar w:fldCharType="end"/>
            </w:r>
          </w:hyperlink>
        </w:p>
        <w:p w:rsidR="00365D88" w:rsidRDefault="00AA17ED" w14:paraId="234BBDE7" w14:textId="55B5AE88">
          <w:pPr>
            <w:pStyle w:val="TOC3"/>
            <w:rPr>
              <w:rFonts w:eastAsiaTheme="minorEastAsia"/>
              <w:noProof/>
              <w:kern w:val="2"/>
              <w:lang w:eastAsia="ja-JP"/>
              <w14:ligatures w14:val="standardContextual"/>
            </w:rPr>
          </w:pPr>
          <w:hyperlink w:history="1" w:anchor="_Toc164092948">
            <w:r w:rsidRPr="009C3ED5" w:rsidR="00365D88">
              <w:rPr>
                <w:rStyle w:val="Hyperlink"/>
                <w:noProof/>
                <w:lang w:val="es"/>
              </w:rPr>
              <w:t>Utilización del anillo de PrEP</w:t>
            </w:r>
            <w:r w:rsidR="00365D88">
              <w:rPr>
                <w:noProof/>
                <w:webHidden/>
              </w:rPr>
              <w:tab/>
            </w:r>
            <w:r w:rsidR="00365D88">
              <w:rPr>
                <w:noProof/>
                <w:webHidden/>
              </w:rPr>
              <w:fldChar w:fldCharType="begin"/>
            </w:r>
            <w:r w:rsidR="00365D88">
              <w:rPr>
                <w:noProof/>
                <w:webHidden/>
              </w:rPr>
              <w:instrText xml:space="preserve"> PAGEREF _Toc164092948 \h </w:instrText>
            </w:r>
            <w:r w:rsidR="00365D88">
              <w:rPr>
                <w:noProof/>
                <w:webHidden/>
              </w:rPr>
            </w:r>
            <w:r w:rsidR="00365D88">
              <w:rPr>
                <w:noProof/>
                <w:webHidden/>
              </w:rPr>
              <w:fldChar w:fldCharType="separate"/>
            </w:r>
            <w:r w:rsidR="00365D88">
              <w:rPr>
                <w:noProof/>
                <w:webHidden/>
              </w:rPr>
              <w:t>15</w:t>
            </w:r>
            <w:r w:rsidR="00365D88">
              <w:rPr>
                <w:noProof/>
                <w:webHidden/>
              </w:rPr>
              <w:fldChar w:fldCharType="end"/>
            </w:r>
          </w:hyperlink>
        </w:p>
        <w:p w:rsidR="00365D88" w:rsidRDefault="00AA17ED" w14:paraId="2BC0FE4B" w14:textId="22B08715">
          <w:pPr>
            <w:pStyle w:val="TOC4"/>
            <w:rPr>
              <w:rFonts w:eastAsiaTheme="minorEastAsia"/>
              <w:noProof/>
              <w:kern w:val="2"/>
              <w:lang w:eastAsia="ja-JP"/>
              <w14:ligatures w14:val="standardContextual"/>
            </w:rPr>
          </w:pPr>
          <w:hyperlink w:history="1" w:anchor="_Toc164092949">
            <w:r w:rsidRPr="009C3ED5" w:rsidR="00365D88">
              <w:rPr>
                <w:rStyle w:val="Hyperlink"/>
                <w:noProof/>
                <w:lang w:val="es"/>
              </w:rPr>
              <w:t>Inserción del anillo de PrEP</w:t>
            </w:r>
            <w:r w:rsidR="00365D88">
              <w:rPr>
                <w:noProof/>
                <w:webHidden/>
              </w:rPr>
              <w:tab/>
            </w:r>
            <w:r w:rsidR="00365D88">
              <w:rPr>
                <w:noProof/>
                <w:webHidden/>
              </w:rPr>
              <w:fldChar w:fldCharType="begin"/>
            </w:r>
            <w:r w:rsidR="00365D88">
              <w:rPr>
                <w:noProof/>
                <w:webHidden/>
              </w:rPr>
              <w:instrText xml:space="preserve"> PAGEREF _Toc164092949 \h </w:instrText>
            </w:r>
            <w:r w:rsidR="00365D88">
              <w:rPr>
                <w:noProof/>
                <w:webHidden/>
              </w:rPr>
            </w:r>
            <w:r w:rsidR="00365D88">
              <w:rPr>
                <w:noProof/>
                <w:webHidden/>
              </w:rPr>
              <w:fldChar w:fldCharType="separate"/>
            </w:r>
            <w:r w:rsidR="00365D88">
              <w:rPr>
                <w:noProof/>
                <w:webHidden/>
              </w:rPr>
              <w:t>16</w:t>
            </w:r>
            <w:r w:rsidR="00365D88">
              <w:rPr>
                <w:noProof/>
                <w:webHidden/>
              </w:rPr>
              <w:fldChar w:fldCharType="end"/>
            </w:r>
          </w:hyperlink>
        </w:p>
        <w:p w:rsidR="00365D88" w:rsidRDefault="00AA17ED" w14:paraId="25E83FA4" w14:textId="5CD86FB7">
          <w:pPr>
            <w:pStyle w:val="TOC4"/>
            <w:rPr>
              <w:rFonts w:eastAsiaTheme="minorEastAsia"/>
              <w:noProof/>
              <w:kern w:val="2"/>
              <w:lang w:eastAsia="ja-JP"/>
              <w14:ligatures w14:val="standardContextual"/>
            </w:rPr>
          </w:pPr>
          <w:hyperlink w:history="1" w:anchor="_Toc164092950">
            <w:r w:rsidRPr="009C3ED5" w:rsidR="00365D88">
              <w:rPr>
                <w:rStyle w:val="Hyperlink"/>
                <w:noProof/>
                <w:lang w:val="es"/>
              </w:rPr>
              <w:t>Extraer el anillo de PrEP</w:t>
            </w:r>
            <w:r w:rsidR="00365D88">
              <w:rPr>
                <w:noProof/>
                <w:webHidden/>
              </w:rPr>
              <w:tab/>
            </w:r>
            <w:r w:rsidR="00365D88">
              <w:rPr>
                <w:noProof/>
                <w:webHidden/>
              </w:rPr>
              <w:fldChar w:fldCharType="begin"/>
            </w:r>
            <w:r w:rsidR="00365D88">
              <w:rPr>
                <w:noProof/>
                <w:webHidden/>
              </w:rPr>
              <w:instrText xml:space="preserve"> PAGEREF _Toc164092950 \h </w:instrText>
            </w:r>
            <w:r w:rsidR="00365D88">
              <w:rPr>
                <w:noProof/>
                <w:webHidden/>
              </w:rPr>
            </w:r>
            <w:r w:rsidR="00365D88">
              <w:rPr>
                <w:noProof/>
                <w:webHidden/>
              </w:rPr>
              <w:fldChar w:fldCharType="separate"/>
            </w:r>
            <w:r w:rsidR="00365D88">
              <w:rPr>
                <w:noProof/>
                <w:webHidden/>
              </w:rPr>
              <w:t>17</w:t>
            </w:r>
            <w:r w:rsidR="00365D88">
              <w:rPr>
                <w:noProof/>
                <w:webHidden/>
              </w:rPr>
              <w:fldChar w:fldCharType="end"/>
            </w:r>
          </w:hyperlink>
        </w:p>
        <w:p w:rsidR="00365D88" w:rsidRDefault="00AA17ED" w14:paraId="59DE397D" w14:textId="70AE806B">
          <w:pPr>
            <w:pStyle w:val="TOC2"/>
            <w:rPr>
              <w:rFonts w:asciiTheme="minorHAnsi" w:hAnsiTheme="minorHAnsi" w:eastAsiaTheme="minorEastAsia" w:cstheme="minorBidi"/>
              <w:noProof/>
              <w:kern w:val="2"/>
              <w:lang w:eastAsia="ja-JP"/>
              <w14:ligatures w14:val="standardContextual"/>
            </w:rPr>
          </w:pPr>
          <w:hyperlink w:history="1" w:anchor="_Toc164092951">
            <w:r w:rsidRPr="009C3ED5" w:rsidR="00365D88">
              <w:rPr>
                <w:rStyle w:val="Hyperlink"/>
                <w:rFonts w:cstheme="minorHAnsi"/>
                <w:noProof/>
                <w:lang w:val="es"/>
              </w:rPr>
              <w:t>Descripción general de la CAB PrEP</w:t>
            </w:r>
            <w:r w:rsidR="00365D88">
              <w:rPr>
                <w:noProof/>
                <w:webHidden/>
              </w:rPr>
              <w:tab/>
            </w:r>
            <w:r w:rsidR="00365D88">
              <w:rPr>
                <w:noProof/>
                <w:webHidden/>
              </w:rPr>
              <w:fldChar w:fldCharType="begin"/>
            </w:r>
            <w:r w:rsidR="00365D88">
              <w:rPr>
                <w:noProof/>
                <w:webHidden/>
              </w:rPr>
              <w:instrText xml:space="preserve"> PAGEREF _Toc164092951 \h </w:instrText>
            </w:r>
            <w:r w:rsidR="00365D88">
              <w:rPr>
                <w:noProof/>
                <w:webHidden/>
              </w:rPr>
            </w:r>
            <w:r w:rsidR="00365D88">
              <w:rPr>
                <w:noProof/>
                <w:webHidden/>
              </w:rPr>
              <w:fldChar w:fldCharType="separate"/>
            </w:r>
            <w:r w:rsidR="00365D88">
              <w:rPr>
                <w:noProof/>
                <w:webHidden/>
              </w:rPr>
              <w:t>17</w:t>
            </w:r>
            <w:r w:rsidR="00365D88">
              <w:rPr>
                <w:noProof/>
                <w:webHidden/>
              </w:rPr>
              <w:fldChar w:fldCharType="end"/>
            </w:r>
          </w:hyperlink>
        </w:p>
        <w:p w:rsidR="00365D88" w:rsidRDefault="00AA17ED" w14:paraId="3D50521E" w14:textId="4199A8C9">
          <w:pPr>
            <w:pStyle w:val="TOC3"/>
            <w:rPr>
              <w:rFonts w:eastAsiaTheme="minorEastAsia"/>
              <w:noProof/>
              <w:kern w:val="2"/>
              <w:lang w:eastAsia="ja-JP"/>
              <w14:ligatures w14:val="standardContextual"/>
            </w:rPr>
          </w:pPr>
          <w:hyperlink w:history="1" w:anchor="_Toc164092952">
            <w:r w:rsidRPr="009C3ED5" w:rsidR="00365D88">
              <w:rPr>
                <w:rStyle w:val="Hyperlink"/>
                <w:rFonts w:cstheme="minorHAnsi"/>
                <w:noProof/>
                <w:lang w:val="es"/>
              </w:rPr>
              <w:t>Formulación de la CAB PrEP</w:t>
            </w:r>
            <w:r w:rsidR="00365D88">
              <w:rPr>
                <w:noProof/>
                <w:webHidden/>
              </w:rPr>
              <w:tab/>
            </w:r>
            <w:r w:rsidR="00365D88">
              <w:rPr>
                <w:noProof/>
                <w:webHidden/>
              </w:rPr>
              <w:fldChar w:fldCharType="begin"/>
            </w:r>
            <w:r w:rsidR="00365D88">
              <w:rPr>
                <w:noProof/>
                <w:webHidden/>
              </w:rPr>
              <w:instrText xml:space="preserve"> PAGEREF _Toc164092952 \h </w:instrText>
            </w:r>
            <w:r w:rsidR="00365D88">
              <w:rPr>
                <w:noProof/>
                <w:webHidden/>
              </w:rPr>
            </w:r>
            <w:r w:rsidR="00365D88">
              <w:rPr>
                <w:noProof/>
                <w:webHidden/>
              </w:rPr>
              <w:fldChar w:fldCharType="separate"/>
            </w:r>
            <w:r w:rsidR="00365D88">
              <w:rPr>
                <w:noProof/>
                <w:webHidden/>
              </w:rPr>
              <w:t>17</w:t>
            </w:r>
            <w:r w:rsidR="00365D88">
              <w:rPr>
                <w:noProof/>
                <w:webHidden/>
              </w:rPr>
              <w:fldChar w:fldCharType="end"/>
            </w:r>
          </w:hyperlink>
        </w:p>
        <w:p w:rsidR="00365D88" w:rsidRDefault="00AA17ED" w14:paraId="4D6B1D58" w14:textId="163549B7">
          <w:pPr>
            <w:pStyle w:val="TOC3"/>
            <w:rPr>
              <w:rFonts w:eastAsiaTheme="minorEastAsia"/>
              <w:noProof/>
              <w:kern w:val="2"/>
              <w:lang w:eastAsia="ja-JP"/>
              <w14:ligatures w14:val="standardContextual"/>
            </w:rPr>
          </w:pPr>
          <w:hyperlink w:history="1" w:anchor="_Toc164092953">
            <w:r w:rsidRPr="009C3ED5" w:rsidR="00365D88">
              <w:rPr>
                <w:rStyle w:val="Hyperlink"/>
                <w:rFonts w:cstheme="minorHAnsi"/>
                <w:noProof/>
                <w:lang w:val="es"/>
              </w:rPr>
              <w:t>Eficacia de la CAB PrEP</w:t>
            </w:r>
            <w:r w:rsidR="00365D88">
              <w:rPr>
                <w:noProof/>
                <w:webHidden/>
              </w:rPr>
              <w:tab/>
            </w:r>
            <w:r w:rsidR="00365D88">
              <w:rPr>
                <w:noProof/>
                <w:webHidden/>
              </w:rPr>
              <w:fldChar w:fldCharType="begin"/>
            </w:r>
            <w:r w:rsidR="00365D88">
              <w:rPr>
                <w:noProof/>
                <w:webHidden/>
              </w:rPr>
              <w:instrText xml:space="preserve"> PAGEREF _Toc164092953 \h </w:instrText>
            </w:r>
            <w:r w:rsidR="00365D88">
              <w:rPr>
                <w:noProof/>
                <w:webHidden/>
              </w:rPr>
            </w:r>
            <w:r w:rsidR="00365D88">
              <w:rPr>
                <w:noProof/>
                <w:webHidden/>
              </w:rPr>
              <w:fldChar w:fldCharType="separate"/>
            </w:r>
            <w:r w:rsidR="00365D88">
              <w:rPr>
                <w:noProof/>
                <w:webHidden/>
              </w:rPr>
              <w:t>18</w:t>
            </w:r>
            <w:r w:rsidR="00365D88">
              <w:rPr>
                <w:noProof/>
                <w:webHidden/>
              </w:rPr>
              <w:fldChar w:fldCharType="end"/>
            </w:r>
          </w:hyperlink>
        </w:p>
        <w:p w:rsidR="00365D88" w:rsidRDefault="00AA17ED" w14:paraId="215187A5" w14:textId="216799BF">
          <w:pPr>
            <w:pStyle w:val="TOC3"/>
            <w:rPr>
              <w:rFonts w:eastAsiaTheme="minorEastAsia"/>
              <w:noProof/>
              <w:kern w:val="2"/>
              <w:lang w:eastAsia="ja-JP"/>
              <w14:ligatures w14:val="standardContextual"/>
            </w:rPr>
          </w:pPr>
          <w:hyperlink w:history="1" w:anchor="_Toc164092954">
            <w:r w:rsidRPr="009C3ED5" w:rsidR="00365D88">
              <w:rPr>
                <w:rStyle w:val="Hyperlink"/>
                <w:rFonts w:cstheme="minorHAnsi"/>
                <w:noProof/>
                <w:lang w:val="es"/>
              </w:rPr>
              <w:t>Posibles efectos secundarios de la CAB PrEP</w:t>
            </w:r>
            <w:r w:rsidR="00365D88">
              <w:rPr>
                <w:noProof/>
                <w:webHidden/>
              </w:rPr>
              <w:tab/>
            </w:r>
            <w:r w:rsidR="00365D88">
              <w:rPr>
                <w:noProof/>
                <w:webHidden/>
              </w:rPr>
              <w:fldChar w:fldCharType="begin"/>
            </w:r>
            <w:r w:rsidR="00365D88">
              <w:rPr>
                <w:noProof/>
                <w:webHidden/>
              </w:rPr>
              <w:instrText xml:space="preserve"> PAGEREF _Toc164092954 \h </w:instrText>
            </w:r>
            <w:r w:rsidR="00365D88">
              <w:rPr>
                <w:noProof/>
                <w:webHidden/>
              </w:rPr>
            </w:r>
            <w:r w:rsidR="00365D88">
              <w:rPr>
                <w:noProof/>
                <w:webHidden/>
              </w:rPr>
              <w:fldChar w:fldCharType="separate"/>
            </w:r>
            <w:r w:rsidR="00365D88">
              <w:rPr>
                <w:noProof/>
                <w:webHidden/>
              </w:rPr>
              <w:t>18</w:t>
            </w:r>
            <w:r w:rsidR="00365D88">
              <w:rPr>
                <w:noProof/>
                <w:webHidden/>
              </w:rPr>
              <w:fldChar w:fldCharType="end"/>
            </w:r>
          </w:hyperlink>
        </w:p>
        <w:p w:rsidR="00365D88" w:rsidRDefault="00AA17ED" w14:paraId="4FCD9424" w14:textId="237E22DE">
          <w:pPr>
            <w:pStyle w:val="TOC3"/>
            <w:rPr>
              <w:rFonts w:eastAsiaTheme="minorEastAsia"/>
              <w:noProof/>
              <w:kern w:val="2"/>
              <w:lang w:eastAsia="ja-JP"/>
              <w14:ligatures w14:val="standardContextual"/>
            </w:rPr>
          </w:pPr>
          <w:hyperlink w:history="1" w:anchor="_Toc164092955">
            <w:r w:rsidRPr="009C3ED5" w:rsidR="00365D88">
              <w:rPr>
                <w:rStyle w:val="Hyperlink"/>
                <w:rFonts w:cstheme="minorHAnsi"/>
                <w:noProof/>
                <w:lang w:val="es"/>
              </w:rPr>
              <w:t>Interacciones entre la CAB PrEP y otros medicamentos</w:t>
            </w:r>
            <w:r w:rsidR="00365D88">
              <w:rPr>
                <w:noProof/>
                <w:webHidden/>
              </w:rPr>
              <w:tab/>
            </w:r>
            <w:r w:rsidR="00365D88">
              <w:rPr>
                <w:noProof/>
                <w:webHidden/>
              </w:rPr>
              <w:fldChar w:fldCharType="begin"/>
            </w:r>
            <w:r w:rsidR="00365D88">
              <w:rPr>
                <w:noProof/>
                <w:webHidden/>
              </w:rPr>
              <w:instrText xml:space="preserve"> PAGEREF _Toc164092955 \h </w:instrText>
            </w:r>
            <w:r w:rsidR="00365D88">
              <w:rPr>
                <w:noProof/>
                <w:webHidden/>
              </w:rPr>
            </w:r>
            <w:r w:rsidR="00365D88">
              <w:rPr>
                <w:noProof/>
                <w:webHidden/>
              </w:rPr>
              <w:fldChar w:fldCharType="separate"/>
            </w:r>
            <w:r w:rsidR="00365D88">
              <w:rPr>
                <w:noProof/>
                <w:webHidden/>
              </w:rPr>
              <w:t>18</w:t>
            </w:r>
            <w:r w:rsidR="00365D88">
              <w:rPr>
                <w:noProof/>
                <w:webHidden/>
              </w:rPr>
              <w:fldChar w:fldCharType="end"/>
            </w:r>
          </w:hyperlink>
        </w:p>
        <w:p w:rsidR="00365D88" w:rsidRDefault="00AA17ED" w14:paraId="1CB902B2" w14:textId="309D2101">
          <w:pPr>
            <w:pStyle w:val="TOC3"/>
            <w:rPr>
              <w:rFonts w:eastAsiaTheme="minorEastAsia"/>
              <w:noProof/>
              <w:kern w:val="2"/>
              <w:lang w:eastAsia="ja-JP"/>
              <w14:ligatures w14:val="standardContextual"/>
            </w:rPr>
          </w:pPr>
          <w:hyperlink w:history="1" w:anchor="_Toc164092956">
            <w:r w:rsidRPr="009C3ED5" w:rsidR="00365D88">
              <w:rPr>
                <w:rStyle w:val="Hyperlink"/>
                <w:rFonts w:cstheme="minorHAnsi"/>
                <w:noProof/>
                <w:lang w:val="es"/>
              </w:rPr>
              <w:t>Contraindicaciones para la utilización de la CAB PrEP</w:t>
            </w:r>
            <w:r w:rsidR="00365D88">
              <w:rPr>
                <w:noProof/>
                <w:webHidden/>
              </w:rPr>
              <w:tab/>
            </w:r>
            <w:r w:rsidR="00365D88">
              <w:rPr>
                <w:noProof/>
                <w:webHidden/>
              </w:rPr>
              <w:fldChar w:fldCharType="begin"/>
            </w:r>
            <w:r w:rsidR="00365D88">
              <w:rPr>
                <w:noProof/>
                <w:webHidden/>
              </w:rPr>
              <w:instrText xml:space="preserve"> PAGEREF _Toc164092956 \h </w:instrText>
            </w:r>
            <w:r w:rsidR="00365D88">
              <w:rPr>
                <w:noProof/>
                <w:webHidden/>
              </w:rPr>
            </w:r>
            <w:r w:rsidR="00365D88">
              <w:rPr>
                <w:noProof/>
                <w:webHidden/>
              </w:rPr>
              <w:fldChar w:fldCharType="separate"/>
            </w:r>
            <w:r w:rsidR="00365D88">
              <w:rPr>
                <w:noProof/>
                <w:webHidden/>
              </w:rPr>
              <w:t>19</w:t>
            </w:r>
            <w:r w:rsidR="00365D88">
              <w:rPr>
                <w:noProof/>
                <w:webHidden/>
              </w:rPr>
              <w:fldChar w:fldCharType="end"/>
            </w:r>
          </w:hyperlink>
        </w:p>
        <w:p w:rsidR="00365D88" w:rsidRDefault="00AA17ED" w14:paraId="00A9236F" w14:textId="456436A4">
          <w:pPr>
            <w:pStyle w:val="TOC3"/>
            <w:rPr>
              <w:rFonts w:eastAsiaTheme="minorEastAsia"/>
              <w:noProof/>
              <w:kern w:val="2"/>
              <w:lang w:eastAsia="ja-JP"/>
              <w14:ligatures w14:val="standardContextual"/>
            </w:rPr>
          </w:pPr>
          <w:hyperlink w:history="1" w:anchor="_Toc164092957">
            <w:r w:rsidRPr="009C3ED5" w:rsidR="00365D88">
              <w:rPr>
                <w:rStyle w:val="Hyperlink"/>
                <w:rFonts w:cstheme="minorHAnsi"/>
                <w:noProof/>
                <w:lang w:val="es"/>
              </w:rPr>
              <w:t>Utilización de la CAB PrEP</w:t>
            </w:r>
            <w:r w:rsidR="00365D88">
              <w:rPr>
                <w:noProof/>
                <w:webHidden/>
              </w:rPr>
              <w:tab/>
            </w:r>
            <w:r w:rsidR="00365D88">
              <w:rPr>
                <w:noProof/>
                <w:webHidden/>
              </w:rPr>
              <w:fldChar w:fldCharType="begin"/>
            </w:r>
            <w:r w:rsidR="00365D88">
              <w:rPr>
                <w:noProof/>
                <w:webHidden/>
              </w:rPr>
              <w:instrText xml:space="preserve"> PAGEREF _Toc164092957 \h </w:instrText>
            </w:r>
            <w:r w:rsidR="00365D88">
              <w:rPr>
                <w:noProof/>
                <w:webHidden/>
              </w:rPr>
            </w:r>
            <w:r w:rsidR="00365D88">
              <w:rPr>
                <w:noProof/>
                <w:webHidden/>
              </w:rPr>
              <w:fldChar w:fldCharType="separate"/>
            </w:r>
            <w:r w:rsidR="00365D88">
              <w:rPr>
                <w:noProof/>
                <w:webHidden/>
              </w:rPr>
              <w:t>19</w:t>
            </w:r>
            <w:r w:rsidR="00365D88">
              <w:rPr>
                <w:noProof/>
                <w:webHidden/>
              </w:rPr>
              <w:fldChar w:fldCharType="end"/>
            </w:r>
          </w:hyperlink>
        </w:p>
        <w:p w:rsidR="00365D88" w:rsidRDefault="00AA17ED" w14:paraId="73C118B6" w14:textId="386EDD9C">
          <w:pPr>
            <w:pStyle w:val="TOC4"/>
            <w:rPr>
              <w:rFonts w:eastAsiaTheme="minorEastAsia"/>
              <w:noProof/>
              <w:kern w:val="2"/>
              <w:lang w:eastAsia="ja-JP"/>
              <w14:ligatures w14:val="standardContextual"/>
            </w:rPr>
          </w:pPr>
          <w:hyperlink w:history="1" w:anchor="_Toc164092958">
            <w:r w:rsidRPr="009C3ED5" w:rsidR="00365D88">
              <w:rPr>
                <w:rStyle w:val="Hyperlink"/>
                <w:rFonts w:cstheme="minorHAnsi"/>
                <w:noProof/>
                <w:lang w:val="es"/>
              </w:rPr>
              <w:t>Inicio de la CAB PrEP</w:t>
            </w:r>
            <w:r w:rsidR="00365D88">
              <w:rPr>
                <w:noProof/>
                <w:webHidden/>
              </w:rPr>
              <w:tab/>
            </w:r>
            <w:r w:rsidR="00365D88">
              <w:rPr>
                <w:noProof/>
                <w:webHidden/>
              </w:rPr>
              <w:fldChar w:fldCharType="begin"/>
            </w:r>
            <w:r w:rsidR="00365D88">
              <w:rPr>
                <w:noProof/>
                <w:webHidden/>
              </w:rPr>
              <w:instrText xml:space="preserve"> PAGEREF _Toc164092958 \h </w:instrText>
            </w:r>
            <w:r w:rsidR="00365D88">
              <w:rPr>
                <w:noProof/>
                <w:webHidden/>
              </w:rPr>
            </w:r>
            <w:r w:rsidR="00365D88">
              <w:rPr>
                <w:noProof/>
                <w:webHidden/>
              </w:rPr>
              <w:fldChar w:fldCharType="separate"/>
            </w:r>
            <w:r w:rsidR="00365D88">
              <w:rPr>
                <w:noProof/>
                <w:webHidden/>
              </w:rPr>
              <w:t>19</w:t>
            </w:r>
            <w:r w:rsidR="00365D88">
              <w:rPr>
                <w:noProof/>
                <w:webHidden/>
              </w:rPr>
              <w:fldChar w:fldCharType="end"/>
            </w:r>
          </w:hyperlink>
        </w:p>
        <w:p w:rsidR="00365D88" w:rsidRDefault="00AA17ED" w14:paraId="51DDF195" w14:textId="74DD6647">
          <w:pPr>
            <w:pStyle w:val="TOC4"/>
            <w:rPr>
              <w:rFonts w:eastAsiaTheme="minorEastAsia"/>
              <w:noProof/>
              <w:kern w:val="2"/>
              <w:lang w:eastAsia="ja-JP"/>
              <w14:ligatures w14:val="standardContextual"/>
            </w:rPr>
          </w:pPr>
          <w:hyperlink w:history="1" w:anchor="_Toc164092959">
            <w:r w:rsidRPr="009C3ED5" w:rsidR="00365D88">
              <w:rPr>
                <w:rStyle w:val="Hyperlink"/>
                <w:rFonts w:cstheme="minorHAnsi"/>
                <w:noProof/>
                <w:lang w:val="es"/>
              </w:rPr>
              <w:t>Interrupción de la CAB PrEP</w:t>
            </w:r>
            <w:r w:rsidR="00365D88">
              <w:rPr>
                <w:noProof/>
                <w:webHidden/>
              </w:rPr>
              <w:tab/>
            </w:r>
            <w:r w:rsidR="00365D88">
              <w:rPr>
                <w:noProof/>
                <w:webHidden/>
              </w:rPr>
              <w:fldChar w:fldCharType="begin"/>
            </w:r>
            <w:r w:rsidR="00365D88">
              <w:rPr>
                <w:noProof/>
                <w:webHidden/>
              </w:rPr>
              <w:instrText xml:space="preserve"> PAGEREF _Toc164092959 \h </w:instrText>
            </w:r>
            <w:r w:rsidR="00365D88">
              <w:rPr>
                <w:noProof/>
                <w:webHidden/>
              </w:rPr>
            </w:r>
            <w:r w:rsidR="00365D88">
              <w:rPr>
                <w:noProof/>
                <w:webHidden/>
              </w:rPr>
              <w:fldChar w:fldCharType="separate"/>
            </w:r>
            <w:r w:rsidR="00365D88">
              <w:rPr>
                <w:noProof/>
                <w:webHidden/>
              </w:rPr>
              <w:t>20</w:t>
            </w:r>
            <w:r w:rsidR="00365D88">
              <w:rPr>
                <w:noProof/>
                <w:webHidden/>
              </w:rPr>
              <w:fldChar w:fldCharType="end"/>
            </w:r>
          </w:hyperlink>
        </w:p>
        <w:p w:rsidR="00365D88" w:rsidRDefault="00AA17ED" w14:paraId="4A89C30F" w14:textId="5170EEB8">
          <w:pPr>
            <w:pStyle w:val="TOC4"/>
            <w:rPr>
              <w:rFonts w:eastAsiaTheme="minorEastAsia"/>
              <w:noProof/>
              <w:kern w:val="2"/>
              <w:lang w:eastAsia="ja-JP"/>
              <w14:ligatures w14:val="standardContextual"/>
            </w:rPr>
          </w:pPr>
          <w:hyperlink w:history="1" w:anchor="_Toc164092960">
            <w:r w:rsidRPr="009C3ED5" w:rsidR="00365D88">
              <w:rPr>
                <w:rStyle w:val="Hyperlink"/>
                <w:rFonts w:cstheme="minorHAnsi"/>
                <w:noProof/>
                <w:lang w:val="es"/>
              </w:rPr>
              <w:t>Omisión de una inyección</w:t>
            </w:r>
            <w:r w:rsidR="00365D88">
              <w:rPr>
                <w:noProof/>
                <w:webHidden/>
              </w:rPr>
              <w:tab/>
            </w:r>
            <w:r w:rsidR="00365D88">
              <w:rPr>
                <w:noProof/>
                <w:webHidden/>
              </w:rPr>
              <w:fldChar w:fldCharType="begin"/>
            </w:r>
            <w:r w:rsidR="00365D88">
              <w:rPr>
                <w:noProof/>
                <w:webHidden/>
              </w:rPr>
              <w:instrText xml:space="preserve"> PAGEREF _Toc164092960 \h </w:instrText>
            </w:r>
            <w:r w:rsidR="00365D88">
              <w:rPr>
                <w:noProof/>
                <w:webHidden/>
              </w:rPr>
            </w:r>
            <w:r w:rsidR="00365D88">
              <w:rPr>
                <w:noProof/>
                <w:webHidden/>
              </w:rPr>
              <w:fldChar w:fldCharType="separate"/>
            </w:r>
            <w:r w:rsidR="00365D88">
              <w:rPr>
                <w:noProof/>
                <w:webHidden/>
              </w:rPr>
              <w:t>21</w:t>
            </w:r>
            <w:r w:rsidR="00365D88">
              <w:rPr>
                <w:noProof/>
                <w:webHidden/>
              </w:rPr>
              <w:fldChar w:fldCharType="end"/>
            </w:r>
          </w:hyperlink>
        </w:p>
        <w:p w:rsidR="00365D88" w:rsidRDefault="00AA17ED" w14:paraId="220CFFCD" w14:textId="24A69298">
          <w:pPr>
            <w:pStyle w:val="TOC4"/>
            <w:rPr>
              <w:rFonts w:eastAsiaTheme="minorEastAsia"/>
              <w:noProof/>
              <w:kern w:val="2"/>
              <w:lang w:eastAsia="ja-JP"/>
              <w14:ligatures w14:val="standardContextual"/>
            </w:rPr>
          </w:pPr>
          <w:hyperlink w:history="1" w:anchor="_Toc164092961">
            <w:r w:rsidRPr="009C3ED5" w:rsidR="00365D88">
              <w:rPr>
                <w:rStyle w:val="Hyperlink"/>
                <w:rFonts w:cstheme="minorHAnsi"/>
                <w:noProof/>
                <w:lang w:val="es"/>
              </w:rPr>
              <w:t>Reanudación de la CAB PrEP</w:t>
            </w:r>
            <w:r w:rsidR="00365D88">
              <w:rPr>
                <w:noProof/>
                <w:webHidden/>
              </w:rPr>
              <w:tab/>
            </w:r>
            <w:r w:rsidR="00365D88">
              <w:rPr>
                <w:noProof/>
                <w:webHidden/>
              </w:rPr>
              <w:fldChar w:fldCharType="begin"/>
            </w:r>
            <w:r w:rsidR="00365D88">
              <w:rPr>
                <w:noProof/>
                <w:webHidden/>
              </w:rPr>
              <w:instrText xml:space="preserve"> PAGEREF _Toc164092961 \h </w:instrText>
            </w:r>
            <w:r w:rsidR="00365D88">
              <w:rPr>
                <w:noProof/>
                <w:webHidden/>
              </w:rPr>
            </w:r>
            <w:r w:rsidR="00365D88">
              <w:rPr>
                <w:noProof/>
                <w:webHidden/>
              </w:rPr>
              <w:fldChar w:fldCharType="separate"/>
            </w:r>
            <w:r w:rsidR="00365D88">
              <w:rPr>
                <w:noProof/>
                <w:webHidden/>
              </w:rPr>
              <w:t>22</w:t>
            </w:r>
            <w:r w:rsidR="00365D88">
              <w:rPr>
                <w:noProof/>
                <w:webHidden/>
              </w:rPr>
              <w:fldChar w:fldCharType="end"/>
            </w:r>
          </w:hyperlink>
        </w:p>
        <w:p w:rsidR="00365D88" w:rsidRDefault="00AA17ED" w14:paraId="67BE1DC8" w14:textId="0C2BED98">
          <w:pPr>
            <w:pStyle w:val="TOC2"/>
            <w:rPr>
              <w:rFonts w:asciiTheme="minorHAnsi" w:hAnsiTheme="minorHAnsi" w:eastAsiaTheme="minorEastAsia" w:cstheme="minorBidi"/>
              <w:noProof/>
              <w:kern w:val="2"/>
              <w:lang w:eastAsia="ja-JP"/>
              <w14:ligatures w14:val="standardContextual"/>
            </w:rPr>
          </w:pPr>
          <w:hyperlink w:history="1" w:anchor="_Toc164092962">
            <w:r w:rsidRPr="009C3ED5" w:rsidR="00365D88">
              <w:rPr>
                <w:rStyle w:val="Hyperlink"/>
                <w:rFonts w:cstheme="minorHAnsi"/>
                <w:noProof/>
                <w:lang w:val="es"/>
              </w:rPr>
              <w:t>Alternancia y utilización simultánea de métodos de PrEP</w:t>
            </w:r>
            <w:r w:rsidR="00365D88">
              <w:rPr>
                <w:noProof/>
                <w:webHidden/>
              </w:rPr>
              <w:tab/>
            </w:r>
            <w:r w:rsidR="00365D88">
              <w:rPr>
                <w:noProof/>
                <w:webHidden/>
              </w:rPr>
              <w:fldChar w:fldCharType="begin"/>
            </w:r>
            <w:r w:rsidR="00365D88">
              <w:rPr>
                <w:noProof/>
                <w:webHidden/>
              </w:rPr>
              <w:instrText xml:space="preserve"> PAGEREF _Toc164092962 \h </w:instrText>
            </w:r>
            <w:r w:rsidR="00365D88">
              <w:rPr>
                <w:noProof/>
                <w:webHidden/>
              </w:rPr>
            </w:r>
            <w:r w:rsidR="00365D88">
              <w:rPr>
                <w:noProof/>
                <w:webHidden/>
              </w:rPr>
              <w:fldChar w:fldCharType="separate"/>
            </w:r>
            <w:r w:rsidR="00365D88">
              <w:rPr>
                <w:noProof/>
                <w:webHidden/>
              </w:rPr>
              <w:t>22</w:t>
            </w:r>
            <w:r w:rsidR="00365D88">
              <w:rPr>
                <w:noProof/>
                <w:webHidden/>
              </w:rPr>
              <w:fldChar w:fldCharType="end"/>
            </w:r>
          </w:hyperlink>
        </w:p>
        <w:p w:rsidR="00365D88" w:rsidRDefault="00AA17ED" w14:paraId="03897859" w14:textId="5414BF20">
          <w:pPr>
            <w:pStyle w:val="TOC1"/>
            <w:rPr>
              <w:rFonts w:asciiTheme="minorHAnsi" w:hAnsiTheme="minorHAnsi" w:eastAsiaTheme="minorEastAsia" w:cstheme="minorBidi"/>
              <w:noProof/>
              <w:kern w:val="2"/>
              <w:lang w:eastAsia="ja-JP"/>
              <w14:ligatures w14:val="standardContextual"/>
            </w:rPr>
          </w:pPr>
          <w:hyperlink w:history="1" w:anchor="_Toc164092963">
            <w:r w:rsidRPr="009C3ED5" w:rsidR="00365D88">
              <w:rPr>
                <w:rStyle w:val="Hyperlink"/>
                <w:noProof/>
                <w:lang w:val="es"/>
              </w:rPr>
              <w:t>Visita de inicio de la PrEP</w:t>
            </w:r>
            <w:r w:rsidR="00365D88">
              <w:rPr>
                <w:noProof/>
                <w:webHidden/>
              </w:rPr>
              <w:tab/>
            </w:r>
            <w:r w:rsidR="00365D88">
              <w:rPr>
                <w:noProof/>
                <w:webHidden/>
              </w:rPr>
              <w:fldChar w:fldCharType="begin"/>
            </w:r>
            <w:r w:rsidR="00365D88">
              <w:rPr>
                <w:noProof/>
                <w:webHidden/>
              </w:rPr>
              <w:instrText xml:space="preserve"> PAGEREF _Toc164092963 \h </w:instrText>
            </w:r>
            <w:r w:rsidR="00365D88">
              <w:rPr>
                <w:noProof/>
                <w:webHidden/>
              </w:rPr>
            </w:r>
            <w:r w:rsidR="00365D88">
              <w:rPr>
                <w:noProof/>
                <w:webHidden/>
              </w:rPr>
              <w:fldChar w:fldCharType="separate"/>
            </w:r>
            <w:r w:rsidR="00365D88">
              <w:rPr>
                <w:noProof/>
                <w:webHidden/>
              </w:rPr>
              <w:t>22</w:t>
            </w:r>
            <w:r w:rsidR="00365D88">
              <w:rPr>
                <w:noProof/>
                <w:webHidden/>
              </w:rPr>
              <w:fldChar w:fldCharType="end"/>
            </w:r>
          </w:hyperlink>
        </w:p>
        <w:p w:rsidR="00365D88" w:rsidRDefault="00AA17ED" w14:paraId="4BDA9705" w14:textId="643B97C3">
          <w:pPr>
            <w:pStyle w:val="TOC2"/>
            <w:rPr>
              <w:rFonts w:asciiTheme="minorHAnsi" w:hAnsiTheme="minorHAnsi" w:eastAsiaTheme="minorEastAsia" w:cstheme="minorBidi"/>
              <w:noProof/>
              <w:kern w:val="2"/>
              <w:lang w:eastAsia="ja-JP"/>
              <w14:ligatures w14:val="standardContextual"/>
            </w:rPr>
          </w:pPr>
          <w:hyperlink w:history="1" w:anchor="_Toc164092964">
            <w:r w:rsidRPr="009C3ED5" w:rsidR="00365D88">
              <w:rPr>
                <w:rStyle w:val="Hyperlink"/>
                <w:rFonts w:cstheme="minorHAnsi"/>
                <w:noProof/>
                <w:lang w:val="es"/>
              </w:rPr>
              <w:t>Componente 1: asesoramiento y pruebas de VIH</w:t>
            </w:r>
            <w:r w:rsidR="00365D88">
              <w:rPr>
                <w:noProof/>
                <w:webHidden/>
              </w:rPr>
              <w:tab/>
            </w:r>
            <w:r w:rsidR="00365D88">
              <w:rPr>
                <w:noProof/>
                <w:webHidden/>
              </w:rPr>
              <w:fldChar w:fldCharType="begin"/>
            </w:r>
            <w:r w:rsidR="00365D88">
              <w:rPr>
                <w:noProof/>
                <w:webHidden/>
              </w:rPr>
              <w:instrText xml:space="preserve"> PAGEREF _Toc164092964 \h </w:instrText>
            </w:r>
            <w:r w:rsidR="00365D88">
              <w:rPr>
                <w:noProof/>
                <w:webHidden/>
              </w:rPr>
            </w:r>
            <w:r w:rsidR="00365D88">
              <w:rPr>
                <w:noProof/>
                <w:webHidden/>
              </w:rPr>
              <w:fldChar w:fldCharType="separate"/>
            </w:r>
            <w:r w:rsidR="00365D88">
              <w:rPr>
                <w:noProof/>
                <w:webHidden/>
              </w:rPr>
              <w:t>23</w:t>
            </w:r>
            <w:r w:rsidR="00365D88">
              <w:rPr>
                <w:noProof/>
                <w:webHidden/>
              </w:rPr>
              <w:fldChar w:fldCharType="end"/>
            </w:r>
          </w:hyperlink>
        </w:p>
        <w:p w:rsidR="00365D88" w:rsidRDefault="00AA17ED" w14:paraId="1BE0667F" w14:textId="5FDE37B7">
          <w:pPr>
            <w:pStyle w:val="TOC2"/>
            <w:rPr>
              <w:rFonts w:asciiTheme="minorHAnsi" w:hAnsiTheme="minorHAnsi" w:eastAsiaTheme="minorEastAsia" w:cstheme="minorBidi"/>
              <w:noProof/>
              <w:kern w:val="2"/>
              <w:lang w:eastAsia="ja-JP"/>
              <w14:ligatures w14:val="standardContextual"/>
            </w:rPr>
          </w:pPr>
          <w:hyperlink w:history="1" w:anchor="_Toc164092965">
            <w:r w:rsidRPr="009C3ED5" w:rsidR="00365D88">
              <w:rPr>
                <w:rStyle w:val="Hyperlink"/>
                <w:noProof/>
                <w:lang w:val="es"/>
              </w:rPr>
              <w:t>Componente 2: evaluaciones</w:t>
            </w:r>
            <w:r w:rsidR="00365D88">
              <w:rPr>
                <w:noProof/>
                <w:webHidden/>
              </w:rPr>
              <w:tab/>
            </w:r>
            <w:r w:rsidR="00365D88">
              <w:rPr>
                <w:noProof/>
                <w:webHidden/>
              </w:rPr>
              <w:fldChar w:fldCharType="begin"/>
            </w:r>
            <w:r w:rsidR="00365D88">
              <w:rPr>
                <w:noProof/>
                <w:webHidden/>
              </w:rPr>
              <w:instrText xml:space="preserve"> PAGEREF _Toc164092965 \h </w:instrText>
            </w:r>
            <w:r w:rsidR="00365D88">
              <w:rPr>
                <w:noProof/>
                <w:webHidden/>
              </w:rPr>
            </w:r>
            <w:r w:rsidR="00365D88">
              <w:rPr>
                <w:noProof/>
                <w:webHidden/>
              </w:rPr>
              <w:fldChar w:fldCharType="separate"/>
            </w:r>
            <w:r w:rsidR="00365D88">
              <w:rPr>
                <w:noProof/>
                <w:webHidden/>
              </w:rPr>
              <w:t>23</w:t>
            </w:r>
            <w:r w:rsidR="00365D88">
              <w:rPr>
                <w:noProof/>
                <w:webHidden/>
              </w:rPr>
              <w:fldChar w:fldCharType="end"/>
            </w:r>
          </w:hyperlink>
        </w:p>
        <w:p w:rsidR="00365D88" w:rsidRDefault="00AA17ED" w14:paraId="0AC8DB26" w14:textId="2CB26F64">
          <w:pPr>
            <w:pStyle w:val="TOC2"/>
            <w:rPr>
              <w:rFonts w:asciiTheme="minorHAnsi" w:hAnsiTheme="minorHAnsi" w:eastAsiaTheme="minorEastAsia" w:cstheme="minorBidi"/>
              <w:noProof/>
              <w:kern w:val="2"/>
              <w:lang w:eastAsia="ja-JP"/>
              <w14:ligatures w14:val="standardContextual"/>
            </w:rPr>
          </w:pPr>
          <w:hyperlink w:history="1" w:anchor="_Toc164092966">
            <w:r w:rsidRPr="009C3ED5" w:rsidR="00365D88">
              <w:rPr>
                <w:rStyle w:val="Hyperlink"/>
                <w:noProof/>
                <w:lang w:val="es"/>
              </w:rPr>
              <w:t>Componente 3: asesoramiento sobre la PrEP</w:t>
            </w:r>
            <w:r w:rsidR="00365D88">
              <w:rPr>
                <w:noProof/>
                <w:webHidden/>
              </w:rPr>
              <w:tab/>
            </w:r>
            <w:r w:rsidR="00365D88">
              <w:rPr>
                <w:noProof/>
                <w:webHidden/>
              </w:rPr>
              <w:fldChar w:fldCharType="begin"/>
            </w:r>
            <w:r w:rsidR="00365D88">
              <w:rPr>
                <w:noProof/>
                <w:webHidden/>
              </w:rPr>
              <w:instrText xml:space="preserve"> PAGEREF _Toc164092966 \h </w:instrText>
            </w:r>
            <w:r w:rsidR="00365D88">
              <w:rPr>
                <w:noProof/>
                <w:webHidden/>
              </w:rPr>
            </w:r>
            <w:r w:rsidR="00365D88">
              <w:rPr>
                <w:noProof/>
                <w:webHidden/>
              </w:rPr>
              <w:fldChar w:fldCharType="separate"/>
            </w:r>
            <w:r w:rsidR="00365D88">
              <w:rPr>
                <w:noProof/>
                <w:webHidden/>
              </w:rPr>
              <w:t>26</w:t>
            </w:r>
            <w:r w:rsidR="00365D88">
              <w:rPr>
                <w:noProof/>
                <w:webHidden/>
              </w:rPr>
              <w:fldChar w:fldCharType="end"/>
            </w:r>
          </w:hyperlink>
        </w:p>
        <w:p w:rsidR="00365D88" w:rsidRDefault="00AA17ED" w14:paraId="568BFF72" w14:textId="3BC0ECA5">
          <w:pPr>
            <w:pStyle w:val="TOC2"/>
            <w:rPr>
              <w:rFonts w:asciiTheme="minorHAnsi" w:hAnsiTheme="minorHAnsi" w:eastAsiaTheme="minorEastAsia" w:cstheme="minorBidi"/>
              <w:noProof/>
              <w:kern w:val="2"/>
              <w:lang w:eastAsia="ja-JP"/>
              <w14:ligatures w14:val="standardContextual"/>
            </w:rPr>
          </w:pPr>
          <w:hyperlink w:history="1" w:anchor="_Toc164092967">
            <w:r w:rsidRPr="009C3ED5" w:rsidR="00365D88">
              <w:rPr>
                <w:rStyle w:val="Hyperlink"/>
                <w:noProof/>
                <w:lang w:val="es"/>
              </w:rPr>
              <w:t>Componente 4: prescripción de la PrEP</w:t>
            </w:r>
            <w:r w:rsidR="00365D88">
              <w:rPr>
                <w:noProof/>
                <w:webHidden/>
              </w:rPr>
              <w:tab/>
            </w:r>
            <w:r w:rsidR="00365D88">
              <w:rPr>
                <w:noProof/>
                <w:webHidden/>
              </w:rPr>
              <w:fldChar w:fldCharType="begin"/>
            </w:r>
            <w:r w:rsidR="00365D88">
              <w:rPr>
                <w:noProof/>
                <w:webHidden/>
              </w:rPr>
              <w:instrText xml:space="preserve"> PAGEREF _Toc164092967 \h </w:instrText>
            </w:r>
            <w:r w:rsidR="00365D88">
              <w:rPr>
                <w:noProof/>
                <w:webHidden/>
              </w:rPr>
            </w:r>
            <w:r w:rsidR="00365D88">
              <w:rPr>
                <w:noProof/>
                <w:webHidden/>
              </w:rPr>
              <w:fldChar w:fldCharType="separate"/>
            </w:r>
            <w:r w:rsidR="00365D88">
              <w:rPr>
                <w:noProof/>
                <w:webHidden/>
              </w:rPr>
              <w:t>27</w:t>
            </w:r>
            <w:r w:rsidR="00365D88">
              <w:rPr>
                <w:noProof/>
                <w:webHidden/>
              </w:rPr>
              <w:fldChar w:fldCharType="end"/>
            </w:r>
          </w:hyperlink>
        </w:p>
        <w:p w:rsidR="00365D88" w:rsidRDefault="00AA17ED" w14:paraId="53D38C8F" w14:textId="2525D1F0">
          <w:pPr>
            <w:pStyle w:val="TOC2"/>
            <w:rPr>
              <w:rFonts w:asciiTheme="minorHAnsi" w:hAnsiTheme="minorHAnsi" w:eastAsiaTheme="minorEastAsia" w:cstheme="minorBidi"/>
              <w:noProof/>
              <w:kern w:val="2"/>
              <w:lang w:eastAsia="ja-JP"/>
              <w14:ligatures w14:val="standardContextual"/>
            </w:rPr>
          </w:pPr>
          <w:hyperlink w:history="1" w:anchor="_Toc164092968">
            <w:r w:rsidRPr="009C3ED5" w:rsidR="00365D88">
              <w:rPr>
                <w:rStyle w:val="Hyperlink"/>
                <w:noProof/>
                <w:lang w:val="es"/>
              </w:rPr>
              <w:t>Componentes adicionales de la visita de inicio de la PrEP</w:t>
            </w:r>
            <w:r w:rsidR="00365D88">
              <w:rPr>
                <w:noProof/>
                <w:webHidden/>
              </w:rPr>
              <w:tab/>
            </w:r>
            <w:r w:rsidR="00365D88">
              <w:rPr>
                <w:noProof/>
                <w:webHidden/>
              </w:rPr>
              <w:fldChar w:fldCharType="begin"/>
            </w:r>
            <w:r w:rsidR="00365D88">
              <w:rPr>
                <w:noProof/>
                <w:webHidden/>
              </w:rPr>
              <w:instrText xml:space="preserve"> PAGEREF _Toc164092968 \h </w:instrText>
            </w:r>
            <w:r w:rsidR="00365D88">
              <w:rPr>
                <w:noProof/>
                <w:webHidden/>
              </w:rPr>
            </w:r>
            <w:r w:rsidR="00365D88">
              <w:rPr>
                <w:noProof/>
                <w:webHidden/>
              </w:rPr>
              <w:fldChar w:fldCharType="separate"/>
            </w:r>
            <w:r w:rsidR="00365D88">
              <w:rPr>
                <w:noProof/>
                <w:webHidden/>
              </w:rPr>
              <w:t>27</w:t>
            </w:r>
            <w:r w:rsidR="00365D88">
              <w:rPr>
                <w:noProof/>
                <w:webHidden/>
              </w:rPr>
              <w:fldChar w:fldCharType="end"/>
            </w:r>
          </w:hyperlink>
        </w:p>
        <w:p w:rsidR="00365D88" w:rsidRDefault="00AA17ED" w14:paraId="75C4231C" w14:textId="6F1A155A">
          <w:pPr>
            <w:pStyle w:val="TOC1"/>
            <w:rPr>
              <w:rFonts w:asciiTheme="minorHAnsi" w:hAnsiTheme="minorHAnsi" w:eastAsiaTheme="minorEastAsia" w:cstheme="minorBidi"/>
              <w:noProof/>
              <w:kern w:val="2"/>
              <w:lang w:eastAsia="ja-JP"/>
              <w14:ligatures w14:val="standardContextual"/>
            </w:rPr>
          </w:pPr>
          <w:hyperlink w:history="1" w:anchor="_Toc164092969">
            <w:r w:rsidRPr="009C3ED5" w:rsidR="00365D88">
              <w:rPr>
                <w:rStyle w:val="Hyperlink"/>
                <w:noProof/>
                <w:lang w:val="es"/>
              </w:rPr>
              <w:t>Visitas de seguimiento de la PrEP</w:t>
            </w:r>
            <w:r w:rsidR="00365D88">
              <w:rPr>
                <w:noProof/>
                <w:webHidden/>
              </w:rPr>
              <w:tab/>
            </w:r>
            <w:r w:rsidR="00365D88">
              <w:rPr>
                <w:noProof/>
                <w:webHidden/>
              </w:rPr>
              <w:fldChar w:fldCharType="begin"/>
            </w:r>
            <w:r w:rsidR="00365D88">
              <w:rPr>
                <w:noProof/>
                <w:webHidden/>
              </w:rPr>
              <w:instrText xml:space="preserve"> PAGEREF _Toc164092969 \h </w:instrText>
            </w:r>
            <w:r w:rsidR="00365D88">
              <w:rPr>
                <w:noProof/>
                <w:webHidden/>
              </w:rPr>
            </w:r>
            <w:r w:rsidR="00365D88">
              <w:rPr>
                <w:noProof/>
                <w:webHidden/>
              </w:rPr>
              <w:fldChar w:fldCharType="separate"/>
            </w:r>
            <w:r w:rsidR="00365D88">
              <w:rPr>
                <w:noProof/>
                <w:webHidden/>
              </w:rPr>
              <w:t>33</w:t>
            </w:r>
            <w:r w:rsidR="00365D88">
              <w:rPr>
                <w:noProof/>
                <w:webHidden/>
              </w:rPr>
              <w:fldChar w:fldCharType="end"/>
            </w:r>
          </w:hyperlink>
        </w:p>
        <w:p w:rsidR="00365D88" w:rsidRDefault="00AA17ED" w14:paraId="0083EF39" w14:textId="12EDA96A">
          <w:pPr>
            <w:pStyle w:val="TOC2"/>
            <w:rPr>
              <w:rFonts w:asciiTheme="minorHAnsi" w:hAnsiTheme="minorHAnsi" w:eastAsiaTheme="minorEastAsia" w:cstheme="minorBidi"/>
              <w:noProof/>
              <w:kern w:val="2"/>
              <w:lang w:eastAsia="ja-JP"/>
              <w14:ligatures w14:val="standardContextual"/>
            </w:rPr>
          </w:pPr>
          <w:hyperlink w:history="1" w:anchor="_Toc164092970">
            <w:r w:rsidRPr="009C3ED5" w:rsidR="00365D88">
              <w:rPr>
                <w:rStyle w:val="Hyperlink"/>
                <w:rFonts w:cstheme="minorHAnsi"/>
                <w:noProof/>
                <w:lang w:val="es"/>
              </w:rPr>
              <w:t>Componente 1: asesoramiento y pruebas de VIH</w:t>
            </w:r>
            <w:r w:rsidR="00365D88">
              <w:rPr>
                <w:noProof/>
                <w:webHidden/>
              </w:rPr>
              <w:tab/>
            </w:r>
            <w:r w:rsidR="00365D88">
              <w:rPr>
                <w:noProof/>
                <w:webHidden/>
              </w:rPr>
              <w:fldChar w:fldCharType="begin"/>
            </w:r>
            <w:r w:rsidR="00365D88">
              <w:rPr>
                <w:noProof/>
                <w:webHidden/>
              </w:rPr>
              <w:instrText xml:space="preserve"> PAGEREF _Toc164092970 \h </w:instrText>
            </w:r>
            <w:r w:rsidR="00365D88">
              <w:rPr>
                <w:noProof/>
                <w:webHidden/>
              </w:rPr>
            </w:r>
            <w:r w:rsidR="00365D88">
              <w:rPr>
                <w:noProof/>
                <w:webHidden/>
              </w:rPr>
              <w:fldChar w:fldCharType="separate"/>
            </w:r>
            <w:r w:rsidR="00365D88">
              <w:rPr>
                <w:noProof/>
                <w:webHidden/>
              </w:rPr>
              <w:t>33</w:t>
            </w:r>
            <w:r w:rsidR="00365D88">
              <w:rPr>
                <w:noProof/>
                <w:webHidden/>
              </w:rPr>
              <w:fldChar w:fldCharType="end"/>
            </w:r>
          </w:hyperlink>
        </w:p>
        <w:p w:rsidR="00365D88" w:rsidRDefault="00AA17ED" w14:paraId="607D0F88" w14:textId="03C17C77">
          <w:pPr>
            <w:pStyle w:val="TOC2"/>
            <w:rPr>
              <w:rFonts w:asciiTheme="minorHAnsi" w:hAnsiTheme="minorHAnsi" w:eastAsiaTheme="minorEastAsia" w:cstheme="minorBidi"/>
              <w:noProof/>
              <w:kern w:val="2"/>
              <w:lang w:eastAsia="ja-JP"/>
              <w14:ligatures w14:val="standardContextual"/>
            </w:rPr>
          </w:pPr>
          <w:hyperlink w:history="1" w:anchor="_Toc164092971">
            <w:r w:rsidRPr="009C3ED5" w:rsidR="00365D88">
              <w:rPr>
                <w:rStyle w:val="Hyperlink"/>
                <w:rFonts w:cstheme="minorHAnsi"/>
                <w:noProof/>
                <w:lang w:val="es"/>
              </w:rPr>
              <w:t>Componente 2: evaluaciones</w:t>
            </w:r>
            <w:r w:rsidR="00365D88">
              <w:rPr>
                <w:noProof/>
                <w:webHidden/>
              </w:rPr>
              <w:tab/>
            </w:r>
            <w:r w:rsidR="00365D88">
              <w:rPr>
                <w:noProof/>
                <w:webHidden/>
              </w:rPr>
              <w:fldChar w:fldCharType="begin"/>
            </w:r>
            <w:r w:rsidR="00365D88">
              <w:rPr>
                <w:noProof/>
                <w:webHidden/>
              </w:rPr>
              <w:instrText xml:space="preserve"> PAGEREF _Toc164092971 \h </w:instrText>
            </w:r>
            <w:r w:rsidR="00365D88">
              <w:rPr>
                <w:noProof/>
                <w:webHidden/>
              </w:rPr>
            </w:r>
            <w:r w:rsidR="00365D88">
              <w:rPr>
                <w:noProof/>
                <w:webHidden/>
              </w:rPr>
              <w:fldChar w:fldCharType="separate"/>
            </w:r>
            <w:r w:rsidR="00365D88">
              <w:rPr>
                <w:noProof/>
                <w:webHidden/>
              </w:rPr>
              <w:t>33</w:t>
            </w:r>
            <w:r w:rsidR="00365D88">
              <w:rPr>
                <w:noProof/>
                <w:webHidden/>
              </w:rPr>
              <w:fldChar w:fldCharType="end"/>
            </w:r>
          </w:hyperlink>
        </w:p>
        <w:p w:rsidR="00365D88" w:rsidRDefault="00AA17ED" w14:paraId="38C9CC98" w14:textId="6A736587">
          <w:pPr>
            <w:pStyle w:val="TOC2"/>
            <w:rPr>
              <w:rFonts w:asciiTheme="minorHAnsi" w:hAnsiTheme="minorHAnsi" w:eastAsiaTheme="minorEastAsia" w:cstheme="minorBidi"/>
              <w:noProof/>
              <w:kern w:val="2"/>
              <w:lang w:eastAsia="ja-JP"/>
              <w14:ligatures w14:val="standardContextual"/>
            </w:rPr>
          </w:pPr>
          <w:hyperlink w:history="1" w:anchor="_Toc164092972">
            <w:r w:rsidRPr="009C3ED5" w:rsidR="00365D88">
              <w:rPr>
                <w:rStyle w:val="Hyperlink"/>
                <w:rFonts w:cstheme="minorHAnsi"/>
                <w:noProof/>
                <w:lang w:val="es"/>
              </w:rPr>
              <w:t>Componente 3: asesoramiento sobre la PrEP</w:t>
            </w:r>
            <w:r w:rsidR="00365D88">
              <w:rPr>
                <w:noProof/>
                <w:webHidden/>
              </w:rPr>
              <w:tab/>
            </w:r>
            <w:r w:rsidR="00365D88">
              <w:rPr>
                <w:noProof/>
                <w:webHidden/>
              </w:rPr>
              <w:fldChar w:fldCharType="begin"/>
            </w:r>
            <w:r w:rsidR="00365D88">
              <w:rPr>
                <w:noProof/>
                <w:webHidden/>
              </w:rPr>
              <w:instrText xml:space="preserve"> PAGEREF _Toc164092972 \h </w:instrText>
            </w:r>
            <w:r w:rsidR="00365D88">
              <w:rPr>
                <w:noProof/>
                <w:webHidden/>
              </w:rPr>
            </w:r>
            <w:r w:rsidR="00365D88">
              <w:rPr>
                <w:noProof/>
                <w:webHidden/>
              </w:rPr>
              <w:fldChar w:fldCharType="separate"/>
            </w:r>
            <w:r w:rsidR="00365D88">
              <w:rPr>
                <w:noProof/>
                <w:webHidden/>
              </w:rPr>
              <w:t>35</w:t>
            </w:r>
            <w:r w:rsidR="00365D88">
              <w:rPr>
                <w:noProof/>
                <w:webHidden/>
              </w:rPr>
              <w:fldChar w:fldCharType="end"/>
            </w:r>
          </w:hyperlink>
        </w:p>
        <w:p w:rsidR="00365D88" w:rsidRDefault="00AA17ED" w14:paraId="30BAAFA6" w14:textId="40208407">
          <w:pPr>
            <w:pStyle w:val="TOC2"/>
            <w:rPr>
              <w:rFonts w:asciiTheme="minorHAnsi" w:hAnsiTheme="minorHAnsi" w:eastAsiaTheme="minorEastAsia" w:cstheme="minorBidi"/>
              <w:noProof/>
              <w:kern w:val="2"/>
              <w:lang w:eastAsia="ja-JP"/>
              <w14:ligatures w14:val="standardContextual"/>
            </w:rPr>
          </w:pPr>
          <w:hyperlink w:history="1" w:anchor="_Toc164092973">
            <w:r w:rsidRPr="009C3ED5" w:rsidR="00365D88">
              <w:rPr>
                <w:rStyle w:val="Hyperlink"/>
                <w:noProof/>
                <w:lang w:val="es"/>
              </w:rPr>
              <w:t>Componente 4: renovación de la prescripción de PrEP</w:t>
            </w:r>
            <w:r w:rsidR="00365D88">
              <w:rPr>
                <w:noProof/>
                <w:webHidden/>
              </w:rPr>
              <w:tab/>
            </w:r>
            <w:r w:rsidR="00365D88">
              <w:rPr>
                <w:noProof/>
                <w:webHidden/>
              </w:rPr>
              <w:fldChar w:fldCharType="begin"/>
            </w:r>
            <w:r w:rsidR="00365D88">
              <w:rPr>
                <w:noProof/>
                <w:webHidden/>
              </w:rPr>
              <w:instrText xml:space="preserve"> PAGEREF _Toc164092973 \h </w:instrText>
            </w:r>
            <w:r w:rsidR="00365D88">
              <w:rPr>
                <w:noProof/>
                <w:webHidden/>
              </w:rPr>
            </w:r>
            <w:r w:rsidR="00365D88">
              <w:rPr>
                <w:noProof/>
                <w:webHidden/>
              </w:rPr>
              <w:fldChar w:fldCharType="separate"/>
            </w:r>
            <w:r w:rsidR="00365D88">
              <w:rPr>
                <w:noProof/>
                <w:webHidden/>
              </w:rPr>
              <w:t>35</w:t>
            </w:r>
            <w:r w:rsidR="00365D88">
              <w:rPr>
                <w:noProof/>
                <w:webHidden/>
              </w:rPr>
              <w:fldChar w:fldCharType="end"/>
            </w:r>
          </w:hyperlink>
        </w:p>
        <w:p w:rsidR="00365D88" w:rsidRDefault="00AA17ED" w14:paraId="04F13146" w14:textId="2B941235">
          <w:pPr>
            <w:pStyle w:val="TOC2"/>
            <w:rPr>
              <w:rFonts w:asciiTheme="minorHAnsi" w:hAnsiTheme="minorHAnsi" w:eastAsiaTheme="minorEastAsia" w:cstheme="minorBidi"/>
              <w:noProof/>
              <w:kern w:val="2"/>
              <w:lang w:eastAsia="ja-JP"/>
              <w14:ligatures w14:val="standardContextual"/>
            </w:rPr>
          </w:pPr>
          <w:hyperlink w:history="1" w:anchor="_Toc164092974">
            <w:r w:rsidRPr="009C3ED5" w:rsidR="00365D88">
              <w:rPr>
                <w:rStyle w:val="Hyperlink"/>
                <w:noProof/>
                <w:lang w:val="es"/>
              </w:rPr>
              <w:t>Posibles componentes de las visitas de seguimiento de la PrEP</w:t>
            </w:r>
            <w:r w:rsidR="00365D88">
              <w:rPr>
                <w:noProof/>
                <w:webHidden/>
              </w:rPr>
              <w:tab/>
            </w:r>
            <w:r w:rsidR="00365D88">
              <w:rPr>
                <w:noProof/>
                <w:webHidden/>
              </w:rPr>
              <w:fldChar w:fldCharType="begin"/>
            </w:r>
            <w:r w:rsidR="00365D88">
              <w:rPr>
                <w:noProof/>
                <w:webHidden/>
              </w:rPr>
              <w:instrText xml:space="preserve"> PAGEREF _Toc164092974 \h </w:instrText>
            </w:r>
            <w:r w:rsidR="00365D88">
              <w:rPr>
                <w:noProof/>
                <w:webHidden/>
              </w:rPr>
            </w:r>
            <w:r w:rsidR="00365D88">
              <w:rPr>
                <w:noProof/>
                <w:webHidden/>
              </w:rPr>
              <w:fldChar w:fldCharType="separate"/>
            </w:r>
            <w:r w:rsidR="00365D88">
              <w:rPr>
                <w:noProof/>
                <w:webHidden/>
              </w:rPr>
              <w:t>35</w:t>
            </w:r>
            <w:r w:rsidR="00365D88">
              <w:rPr>
                <w:noProof/>
                <w:webHidden/>
              </w:rPr>
              <w:fldChar w:fldCharType="end"/>
            </w:r>
          </w:hyperlink>
        </w:p>
        <w:p w:rsidR="00365D88" w:rsidRDefault="00AA17ED" w14:paraId="33FC0639" w14:textId="7B80459E">
          <w:pPr>
            <w:pStyle w:val="TOC1"/>
            <w:rPr>
              <w:rFonts w:asciiTheme="minorHAnsi" w:hAnsiTheme="minorHAnsi" w:eastAsiaTheme="minorEastAsia" w:cstheme="minorBidi"/>
              <w:noProof/>
              <w:kern w:val="2"/>
              <w:lang w:eastAsia="ja-JP"/>
              <w14:ligatures w14:val="standardContextual"/>
            </w:rPr>
          </w:pPr>
          <w:hyperlink w:history="1" w:anchor="_Toc164092975">
            <w:r w:rsidRPr="009C3ED5" w:rsidR="00365D88">
              <w:rPr>
                <w:rStyle w:val="Hyperlink"/>
                <w:noProof/>
                <w:lang w:val="es"/>
              </w:rPr>
              <w:t>Visitas de PrEP no programadas</w:t>
            </w:r>
            <w:r w:rsidR="00365D88">
              <w:rPr>
                <w:noProof/>
                <w:webHidden/>
              </w:rPr>
              <w:tab/>
            </w:r>
            <w:r w:rsidR="00365D88">
              <w:rPr>
                <w:noProof/>
                <w:webHidden/>
              </w:rPr>
              <w:fldChar w:fldCharType="begin"/>
            </w:r>
            <w:r w:rsidR="00365D88">
              <w:rPr>
                <w:noProof/>
                <w:webHidden/>
              </w:rPr>
              <w:instrText xml:space="preserve"> PAGEREF _Toc164092975 \h </w:instrText>
            </w:r>
            <w:r w:rsidR="00365D88">
              <w:rPr>
                <w:noProof/>
                <w:webHidden/>
              </w:rPr>
            </w:r>
            <w:r w:rsidR="00365D88">
              <w:rPr>
                <w:noProof/>
                <w:webHidden/>
              </w:rPr>
              <w:fldChar w:fldCharType="separate"/>
            </w:r>
            <w:r w:rsidR="00365D88">
              <w:rPr>
                <w:noProof/>
                <w:webHidden/>
              </w:rPr>
              <w:t>35</w:t>
            </w:r>
            <w:r w:rsidR="00365D88">
              <w:rPr>
                <w:noProof/>
                <w:webHidden/>
              </w:rPr>
              <w:fldChar w:fldCharType="end"/>
            </w:r>
          </w:hyperlink>
        </w:p>
        <w:p w:rsidR="00365D88" w:rsidRDefault="00AA17ED" w14:paraId="66879099" w14:textId="504DCF07">
          <w:pPr>
            <w:pStyle w:val="TOC1"/>
            <w:rPr>
              <w:rFonts w:asciiTheme="minorHAnsi" w:hAnsiTheme="minorHAnsi" w:eastAsiaTheme="minorEastAsia" w:cstheme="minorBidi"/>
              <w:noProof/>
              <w:kern w:val="2"/>
              <w:lang w:eastAsia="ja-JP"/>
              <w14:ligatures w14:val="standardContextual"/>
            </w:rPr>
          </w:pPr>
          <w:hyperlink w:history="1" w:anchor="_Toc164092976">
            <w:r w:rsidRPr="009C3ED5" w:rsidR="00365D88">
              <w:rPr>
                <w:rStyle w:val="Hyperlink"/>
                <w:noProof/>
                <w:lang w:val="es"/>
              </w:rPr>
              <w:t>Interrumpir la utilización de la PrEP</w:t>
            </w:r>
            <w:r w:rsidR="00365D88">
              <w:rPr>
                <w:noProof/>
                <w:webHidden/>
              </w:rPr>
              <w:tab/>
            </w:r>
            <w:r w:rsidR="00365D88">
              <w:rPr>
                <w:noProof/>
                <w:webHidden/>
              </w:rPr>
              <w:fldChar w:fldCharType="begin"/>
            </w:r>
            <w:r w:rsidR="00365D88">
              <w:rPr>
                <w:noProof/>
                <w:webHidden/>
              </w:rPr>
              <w:instrText xml:space="preserve"> PAGEREF _Toc164092976 \h </w:instrText>
            </w:r>
            <w:r w:rsidR="00365D88">
              <w:rPr>
                <w:noProof/>
                <w:webHidden/>
              </w:rPr>
            </w:r>
            <w:r w:rsidR="00365D88">
              <w:rPr>
                <w:noProof/>
                <w:webHidden/>
              </w:rPr>
              <w:fldChar w:fldCharType="separate"/>
            </w:r>
            <w:r w:rsidR="00365D88">
              <w:rPr>
                <w:noProof/>
                <w:webHidden/>
              </w:rPr>
              <w:t>35</w:t>
            </w:r>
            <w:r w:rsidR="00365D88">
              <w:rPr>
                <w:noProof/>
                <w:webHidden/>
              </w:rPr>
              <w:fldChar w:fldCharType="end"/>
            </w:r>
          </w:hyperlink>
        </w:p>
        <w:p w:rsidR="00365D88" w:rsidRDefault="00AA17ED" w14:paraId="79C319E4" w14:textId="41ABD1E5">
          <w:pPr>
            <w:pStyle w:val="TOC1"/>
            <w:rPr>
              <w:rFonts w:asciiTheme="minorHAnsi" w:hAnsiTheme="minorHAnsi" w:eastAsiaTheme="minorEastAsia" w:cstheme="minorBidi"/>
              <w:noProof/>
              <w:kern w:val="2"/>
              <w:lang w:eastAsia="ja-JP"/>
              <w14:ligatures w14:val="standardContextual"/>
            </w:rPr>
          </w:pPr>
          <w:hyperlink w:history="1" w:anchor="_Toc164092977">
            <w:r w:rsidRPr="009C3ED5" w:rsidR="00365D88">
              <w:rPr>
                <w:rStyle w:val="Hyperlink"/>
                <w:noProof/>
                <w:lang w:val="es"/>
              </w:rPr>
              <w:t>Reanudación del uso de la PrEP</w:t>
            </w:r>
            <w:r w:rsidR="00365D88">
              <w:rPr>
                <w:noProof/>
                <w:webHidden/>
              </w:rPr>
              <w:tab/>
            </w:r>
            <w:r w:rsidR="00365D88">
              <w:rPr>
                <w:noProof/>
                <w:webHidden/>
              </w:rPr>
              <w:fldChar w:fldCharType="begin"/>
            </w:r>
            <w:r w:rsidR="00365D88">
              <w:rPr>
                <w:noProof/>
                <w:webHidden/>
              </w:rPr>
              <w:instrText xml:space="preserve"> PAGEREF _Toc164092977 \h </w:instrText>
            </w:r>
            <w:r w:rsidR="00365D88">
              <w:rPr>
                <w:noProof/>
                <w:webHidden/>
              </w:rPr>
            </w:r>
            <w:r w:rsidR="00365D88">
              <w:rPr>
                <w:noProof/>
                <w:webHidden/>
              </w:rPr>
              <w:fldChar w:fldCharType="separate"/>
            </w:r>
            <w:r w:rsidR="00365D88">
              <w:rPr>
                <w:noProof/>
                <w:webHidden/>
              </w:rPr>
              <w:t>36</w:t>
            </w:r>
            <w:r w:rsidR="00365D88">
              <w:rPr>
                <w:noProof/>
                <w:webHidden/>
              </w:rPr>
              <w:fldChar w:fldCharType="end"/>
            </w:r>
          </w:hyperlink>
        </w:p>
        <w:p w:rsidR="00365D88" w:rsidRDefault="00AA17ED" w14:paraId="4CC537A3" w14:textId="3B3EF62F">
          <w:pPr>
            <w:pStyle w:val="TOC1"/>
            <w:rPr>
              <w:rFonts w:asciiTheme="minorHAnsi" w:hAnsiTheme="minorHAnsi" w:eastAsiaTheme="minorEastAsia" w:cstheme="minorBidi"/>
              <w:noProof/>
              <w:kern w:val="2"/>
              <w:lang w:eastAsia="ja-JP"/>
              <w14:ligatures w14:val="standardContextual"/>
            </w:rPr>
          </w:pPr>
          <w:hyperlink w:history="1" w:anchor="_Toc164092978">
            <w:r w:rsidRPr="009C3ED5" w:rsidR="00365D88">
              <w:rPr>
                <w:rStyle w:val="Hyperlink"/>
                <w:rFonts w:cstheme="minorHAnsi"/>
                <w:noProof/>
                <w:lang w:val="es"/>
              </w:rPr>
              <w:t>Manejo de pacientes en situaciones específicas</w:t>
            </w:r>
            <w:r w:rsidR="00365D88">
              <w:rPr>
                <w:noProof/>
                <w:webHidden/>
              </w:rPr>
              <w:tab/>
            </w:r>
            <w:r w:rsidR="00365D88">
              <w:rPr>
                <w:noProof/>
                <w:webHidden/>
              </w:rPr>
              <w:fldChar w:fldCharType="begin"/>
            </w:r>
            <w:r w:rsidR="00365D88">
              <w:rPr>
                <w:noProof/>
                <w:webHidden/>
              </w:rPr>
              <w:instrText xml:space="preserve"> PAGEREF _Toc164092978 \h </w:instrText>
            </w:r>
            <w:r w:rsidR="00365D88">
              <w:rPr>
                <w:noProof/>
                <w:webHidden/>
              </w:rPr>
            </w:r>
            <w:r w:rsidR="00365D88">
              <w:rPr>
                <w:noProof/>
                <w:webHidden/>
              </w:rPr>
              <w:fldChar w:fldCharType="separate"/>
            </w:r>
            <w:r w:rsidR="00365D88">
              <w:rPr>
                <w:noProof/>
                <w:webHidden/>
              </w:rPr>
              <w:t>36</w:t>
            </w:r>
            <w:r w:rsidR="00365D88">
              <w:rPr>
                <w:noProof/>
                <w:webHidden/>
              </w:rPr>
              <w:fldChar w:fldCharType="end"/>
            </w:r>
          </w:hyperlink>
        </w:p>
        <w:p w:rsidR="00365D88" w:rsidRDefault="00AA17ED" w14:paraId="44F45323" w14:textId="023011AB">
          <w:pPr>
            <w:pStyle w:val="TOC2"/>
            <w:rPr>
              <w:rFonts w:asciiTheme="minorHAnsi" w:hAnsiTheme="minorHAnsi" w:eastAsiaTheme="minorEastAsia" w:cstheme="minorBidi"/>
              <w:noProof/>
              <w:kern w:val="2"/>
              <w:lang w:eastAsia="ja-JP"/>
              <w14:ligatures w14:val="standardContextual"/>
            </w:rPr>
          </w:pPr>
          <w:hyperlink w:history="1" w:anchor="_Toc164092979">
            <w:r w:rsidRPr="009C3ED5" w:rsidR="00365D88">
              <w:rPr>
                <w:rStyle w:val="Hyperlink"/>
                <w:noProof/>
                <w:lang w:val="es"/>
              </w:rPr>
              <w:t>Manejo de la elevación de creatinina en pacientes que utilizan PrEP oral</w:t>
            </w:r>
            <w:r w:rsidR="00365D88">
              <w:rPr>
                <w:noProof/>
                <w:webHidden/>
              </w:rPr>
              <w:tab/>
            </w:r>
            <w:r w:rsidR="00365D88">
              <w:rPr>
                <w:noProof/>
                <w:webHidden/>
              </w:rPr>
              <w:fldChar w:fldCharType="begin"/>
            </w:r>
            <w:r w:rsidR="00365D88">
              <w:rPr>
                <w:noProof/>
                <w:webHidden/>
              </w:rPr>
              <w:instrText xml:space="preserve"> PAGEREF _Toc164092979 \h </w:instrText>
            </w:r>
            <w:r w:rsidR="00365D88">
              <w:rPr>
                <w:noProof/>
                <w:webHidden/>
              </w:rPr>
            </w:r>
            <w:r w:rsidR="00365D88">
              <w:rPr>
                <w:noProof/>
                <w:webHidden/>
              </w:rPr>
              <w:fldChar w:fldCharType="separate"/>
            </w:r>
            <w:r w:rsidR="00365D88">
              <w:rPr>
                <w:noProof/>
                <w:webHidden/>
              </w:rPr>
              <w:t>36</w:t>
            </w:r>
            <w:r w:rsidR="00365D88">
              <w:rPr>
                <w:noProof/>
                <w:webHidden/>
              </w:rPr>
              <w:fldChar w:fldCharType="end"/>
            </w:r>
          </w:hyperlink>
        </w:p>
        <w:p w:rsidR="00365D88" w:rsidRDefault="00AA17ED" w14:paraId="6C264745" w14:textId="6410AA97">
          <w:pPr>
            <w:pStyle w:val="TOC2"/>
            <w:rPr>
              <w:rFonts w:asciiTheme="minorHAnsi" w:hAnsiTheme="minorHAnsi" w:eastAsiaTheme="minorEastAsia" w:cstheme="minorBidi"/>
              <w:noProof/>
              <w:kern w:val="2"/>
              <w:lang w:eastAsia="ja-JP"/>
              <w14:ligatures w14:val="standardContextual"/>
            </w:rPr>
          </w:pPr>
          <w:hyperlink w:history="1" w:anchor="_Toc164092980">
            <w:r w:rsidRPr="009C3ED5" w:rsidR="00365D88">
              <w:rPr>
                <w:rStyle w:val="Hyperlink"/>
                <w:noProof/>
                <w:lang w:val="es"/>
              </w:rPr>
              <w:t>Manejo de la seroconversión del VIH</w:t>
            </w:r>
            <w:r w:rsidR="00365D88">
              <w:rPr>
                <w:noProof/>
                <w:webHidden/>
              </w:rPr>
              <w:tab/>
            </w:r>
            <w:r w:rsidR="00365D88">
              <w:rPr>
                <w:noProof/>
                <w:webHidden/>
              </w:rPr>
              <w:fldChar w:fldCharType="begin"/>
            </w:r>
            <w:r w:rsidR="00365D88">
              <w:rPr>
                <w:noProof/>
                <w:webHidden/>
              </w:rPr>
              <w:instrText xml:space="preserve"> PAGEREF _Toc164092980 \h </w:instrText>
            </w:r>
            <w:r w:rsidR="00365D88">
              <w:rPr>
                <w:noProof/>
                <w:webHidden/>
              </w:rPr>
            </w:r>
            <w:r w:rsidR="00365D88">
              <w:rPr>
                <w:noProof/>
                <w:webHidden/>
              </w:rPr>
              <w:fldChar w:fldCharType="separate"/>
            </w:r>
            <w:r w:rsidR="00365D88">
              <w:rPr>
                <w:noProof/>
                <w:webHidden/>
              </w:rPr>
              <w:t>37</w:t>
            </w:r>
            <w:r w:rsidR="00365D88">
              <w:rPr>
                <w:noProof/>
                <w:webHidden/>
              </w:rPr>
              <w:fldChar w:fldCharType="end"/>
            </w:r>
          </w:hyperlink>
        </w:p>
        <w:p w:rsidR="00365D88" w:rsidRDefault="00AA17ED" w14:paraId="13890EF1" w14:textId="46A01EE0">
          <w:pPr>
            <w:pStyle w:val="TOC2"/>
            <w:rPr>
              <w:rFonts w:asciiTheme="minorHAnsi" w:hAnsiTheme="minorHAnsi" w:eastAsiaTheme="minorEastAsia" w:cstheme="minorBidi"/>
              <w:noProof/>
              <w:kern w:val="2"/>
              <w:lang w:eastAsia="ja-JP"/>
              <w14:ligatures w14:val="standardContextual"/>
            </w:rPr>
          </w:pPr>
          <w:hyperlink w:history="1" w:anchor="_Toc164092981">
            <w:r w:rsidRPr="009C3ED5" w:rsidR="00365D88">
              <w:rPr>
                <w:rStyle w:val="Hyperlink"/>
                <w:noProof/>
                <w:lang w:val="es"/>
              </w:rPr>
              <w:t>Manejo de los efectos secundarios y de las reacciones adversas a los medicamentos</w:t>
            </w:r>
            <w:r w:rsidR="00365D88">
              <w:rPr>
                <w:noProof/>
                <w:webHidden/>
              </w:rPr>
              <w:tab/>
            </w:r>
            <w:r w:rsidR="00365D88">
              <w:rPr>
                <w:noProof/>
                <w:webHidden/>
              </w:rPr>
              <w:fldChar w:fldCharType="begin"/>
            </w:r>
            <w:r w:rsidR="00365D88">
              <w:rPr>
                <w:noProof/>
                <w:webHidden/>
              </w:rPr>
              <w:instrText xml:space="preserve"> PAGEREF _Toc164092981 \h </w:instrText>
            </w:r>
            <w:r w:rsidR="00365D88">
              <w:rPr>
                <w:noProof/>
                <w:webHidden/>
              </w:rPr>
            </w:r>
            <w:r w:rsidR="00365D88">
              <w:rPr>
                <w:noProof/>
                <w:webHidden/>
              </w:rPr>
              <w:fldChar w:fldCharType="separate"/>
            </w:r>
            <w:r w:rsidR="00365D88">
              <w:rPr>
                <w:noProof/>
                <w:webHidden/>
              </w:rPr>
              <w:t>37</w:t>
            </w:r>
            <w:r w:rsidR="00365D88">
              <w:rPr>
                <w:noProof/>
                <w:webHidden/>
              </w:rPr>
              <w:fldChar w:fldCharType="end"/>
            </w:r>
          </w:hyperlink>
        </w:p>
        <w:p w:rsidR="00365D88" w:rsidRDefault="00AA17ED" w14:paraId="0C0EE42F" w14:textId="3A52289D">
          <w:pPr>
            <w:pStyle w:val="TOC2"/>
            <w:rPr>
              <w:rFonts w:asciiTheme="minorHAnsi" w:hAnsiTheme="minorHAnsi" w:eastAsiaTheme="minorEastAsia" w:cstheme="minorBidi"/>
              <w:noProof/>
              <w:kern w:val="2"/>
              <w:lang w:eastAsia="ja-JP"/>
              <w14:ligatures w14:val="standardContextual"/>
            </w:rPr>
          </w:pPr>
          <w:hyperlink w:history="1" w:anchor="_Toc164092982">
            <w:r w:rsidRPr="009C3ED5" w:rsidR="00365D88">
              <w:rPr>
                <w:rStyle w:val="Hyperlink"/>
                <w:noProof/>
                <w:lang w:val="es"/>
              </w:rPr>
              <w:t>Embarazo y lactancia materna</w:t>
            </w:r>
            <w:r w:rsidR="00365D88">
              <w:rPr>
                <w:noProof/>
                <w:webHidden/>
              </w:rPr>
              <w:tab/>
            </w:r>
            <w:r w:rsidR="00365D88">
              <w:rPr>
                <w:noProof/>
                <w:webHidden/>
              </w:rPr>
              <w:fldChar w:fldCharType="begin"/>
            </w:r>
            <w:r w:rsidR="00365D88">
              <w:rPr>
                <w:noProof/>
                <w:webHidden/>
              </w:rPr>
              <w:instrText xml:space="preserve"> PAGEREF _Toc164092982 \h </w:instrText>
            </w:r>
            <w:r w:rsidR="00365D88">
              <w:rPr>
                <w:noProof/>
                <w:webHidden/>
              </w:rPr>
            </w:r>
            <w:r w:rsidR="00365D88">
              <w:rPr>
                <w:noProof/>
                <w:webHidden/>
              </w:rPr>
              <w:fldChar w:fldCharType="separate"/>
            </w:r>
            <w:r w:rsidR="00365D88">
              <w:rPr>
                <w:noProof/>
                <w:webHidden/>
              </w:rPr>
              <w:t>37</w:t>
            </w:r>
            <w:r w:rsidR="00365D88">
              <w:rPr>
                <w:noProof/>
                <w:webHidden/>
              </w:rPr>
              <w:fldChar w:fldCharType="end"/>
            </w:r>
          </w:hyperlink>
        </w:p>
        <w:p w:rsidR="00365D88" w:rsidRDefault="00AA17ED" w14:paraId="32548E21" w14:textId="5D5D6696">
          <w:pPr>
            <w:pStyle w:val="TOC1"/>
            <w:rPr>
              <w:rFonts w:asciiTheme="minorHAnsi" w:hAnsiTheme="minorHAnsi" w:eastAsiaTheme="minorEastAsia" w:cstheme="minorBidi"/>
              <w:noProof/>
              <w:kern w:val="2"/>
              <w:lang w:eastAsia="ja-JP"/>
              <w14:ligatures w14:val="standardContextual"/>
            </w:rPr>
          </w:pPr>
          <w:hyperlink w:history="1" w:anchor="_Toc164092983">
            <w:r w:rsidRPr="009C3ED5" w:rsidR="00365D88">
              <w:rPr>
                <w:rStyle w:val="Hyperlink"/>
                <w:noProof/>
                <w:lang w:val="es"/>
              </w:rPr>
              <w:t>¿Quién puede administrar la CAB PrEP y dónde?</w:t>
            </w:r>
            <w:r w:rsidR="00365D88">
              <w:rPr>
                <w:noProof/>
                <w:webHidden/>
              </w:rPr>
              <w:tab/>
            </w:r>
            <w:r w:rsidR="00365D88">
              <w:rPr>
                <w:noProof/>
                <w:webHidden/>
              </w:rPr>
              <w:fldChar w:fldCharType="begin"/>
            </w:r>
            <w:r w:rsidR="00365D88">
              <w:rPr>
                <w:noProof/>
                <w:webHidden/>
              </w:rPr>
              <w:instrText xml:space="preserve"> PAGEREF _Toc164092983 \h </w:instrText>
            </w:r>
            <w:r w:rsidR="00365D88">
              <w:rPr>
                <w:noProof/>
                <w:webHidden/>
              </w:rPr>
            </w:r>
            <w:r w:rsidR="00365D88">
              <w:rPr>
                <w:noProof/>
                <w:webHidden/>
              </w:rPr>
              <w:fldChar w:fldCharType="separate"/>
            </w:r>
            <w:r w:rsidR="00365D88">
              <w:rPr>
                <w:noProof/>
                <w:webHidden/>
              </w:rPr>
              <w:t>38</w:t>
            </w:r>
            <w:r w:rsidR="00365D88">
              <w:rPr>
                <w:noProof/>
                <w:webHidden/>
              </w:rPr>
              <w:fldChar w:fldCharType="end"/>
            </w:r>
          </w:hyperlink>
        </w:p>
        <w:p w:rsidR="00365D88" w:rsidRDefault="00AA17ED" w14:paraId="70DD6486" w14:textId="16E3CE3A">
          <w:pPr>
            <w:pStyle w:val="TOC1"/>
            <w:rPr>
              <w:rFonts w:asciiTheme="minorHAnsi" w:hAnsiTheme="minorHAnsi" w:eastAsiaTheme="minorEastAsia" w:cstheme="minorBidi"/>
              <w:noProof/>
              <w:kern w:val="2"/>
              <w:lang w:eastAsia="ja-JP"/>
              <w14:ligatures w14:val="standardContextual"/>
            </w:rPr>
          </w:pPr>
          <w:hyperlink w:history="1" w:anchor="_Toc164092984">
            <w:r w:rsidRPr="009C3ED5" w:rsidR="00365D88">
              <w:rPr>
                <w:rStyle w:val="Hyperlink"/>
                <w:noProof/>
                <w:lang w:val="es"/>
              </w:rPr>
              <w:t>Anexo</w:t>
            </w:r>
            <w:r w:rsidR="00365D88">
              <w:rPr>
                <w:noProof/>
                <w:webHidden/>
              </w:rPr>
              <w:tab/>
            </w:r>
            <w:r w:rsidR="00365D88">
              <w:rPr>
                <w:noProof/>
                <w:webHidden/>
              </w:rPr>
              <w:fldChar w:fldCharType="begin"/>
            </w:r>
            <w:r w:rsidR="00365D88">
              <w:rPr>
                <w:noProof/>
                <w:webHidden/>
              </w:rPr>
              <w:instrText xml:space="preserve"> PAGEREF _Toc164092984 \h </w:instrText>
            </w:r>
            <w:r w:rsidR="00365D88">
              <w:rPr>
                <w:noProof/>
                <w:webHidden/>
              </w:rPr>
            </w:r>
            <w:r w:rsidR="00365D88">
              <w:rPr>
                <w:noProof/>
                <w:webHidden/>
              </w:rPr>
              <w:fldChar w:fldCharType="separate"/>
            </w:r>
            <w:r w:rsidR="00365D88">
              <w:rPr>
                <w:noProof/>
                <w:webHidden/>
              </w:rPr>
              <w:t>40</w:t>
            </w:r>
            <w:r w:rsidR="00365D88">
              <w:rPr>
                <w:noProof/>
                <w:webHidden/>
              </w:rPr>
              <w:fldChar w:fldCharType="end"/>
            </w:r>
          </w:hyperlink>
        </w:p>
        <w:p w:rsidRPr="007F47FD" w:rsidR="00BB5BA3" w:rsidP="00DD508F" w:rsidRDefault="00BB5BA3" w14:paraId="0F093A12" w14:textId="78664F07">
          <w:pPr>
            <w:spacing w:after="120" w:line="240" w:lineRule="auto"/>
            <w:rPr>
              <w:rFonts w:cstheme="minorHAnsi"/>
            </w:rPr>
          </w:pPr>
          <w:r>
            <w:rPr>
              <w:rFonts w:cstheme="minorHAnsi"/>
            </w:rPr>
            <w:fldChar w:fldCharType="end"/>
          </w:r>
        </w:p>
      </w:sdtContent>
    </w:sdt>
    <w:p w:rsidR="00EB6B49" w:rsidRDefault="00EB6B49" w14:paraId="74BDFFFE" w14:textId="77777777">
      <w:pPr>
        <w:rPr>
          <w:rFonts w:eastAsiaTheme="majorEastAsia"/>
          <w:color w:val="2F5496" w:themeColor="accent1" w:themeShade="BF"/>
          <w:sz w:val="32"/>
          <w:szCs w:val="32"/>
        </w:rPr>
      </w:pPr>
      <w:bookmarkStart w:name="_heading=h.6typr6fxp46p" w:colFirst="0" w:colLast="0" w:id="0"/>
      <w:bookmarkEnd w:id="0"/>
      <w:r>
        <w:rPr>
          <w:lang w:val="es"/>
        </w:rPr>
        <w:br w:type="page"/>
      </w:r>
    </w:p>
    <w:p w:rsidRPr="003012D6" w:rsidR="000E477C" w:rsidP="000E477C" w:rsidRDefault="000E477C" w14:paraId="0E95F575" w14:textId="77777777">
      <w:pPr>
        <w:pStyle w:val="Heading1"/>
        <w:rPr>
          <w:rFonts w:asciiTheme="minorHAnsi" w:hAnsiTheme="minorHAnsi" w:cstheme="minorHAnsi"/>
        </w:rPr>
      </w:pPr>
      <w:bookmarkStart w:name="_Toc164092932" w:id="1"/>
      <w:r>
        <w:rPr>
          <w:rFonts w:asciiTheme="minorHAnsi" w:hAnsiTheme="minorHAnsi" w:cstheme="minorHAnsi"/>
          <w:lang w:val="es"/>
        </w:rPr>
        <w:t>Lista de acrónimos</w:t>
      </w:r>
      <w:bookmarkEnd w:id="1"/>
    </w:p>
    <w:p w:rsidRPr="00262854" w:rsidR="00262854" w:rsidP="00262854" w:rsidRDefault="00262854" w14:paraId="362E617E" w14:textId="77777777"/>
    <w:tbl>
      <w:tblPr>
        <w:tblW w:w="0" w:type="auto"/>
        <w:tblLayout w:type="fixed"/>
        <w:tblLook w:val="04A0" w:firstRow="1" w:lastRow="0" w:firstColumn="1" w:lastColumn="0" w:noHBand="0" w:noVBand="1"/>
      </w:tblPr>
      <w:tblGrid>
        <w:gridCol w:w="1705"/>
        <w:gridCol w:w="7295"/>
      </w:tblGrid>
      <w:tr w:rsidRPr="00262854" w:rsidR="00262854" w:rsidTr="00262854" w14:paraId="65343255" w14:textId="77777777">
        <w:trPr>
          <w:trHeight w:val="180"/>
        </w:trPr>
        <w:tc>
          <w:tcPr>
            <w:tcW w:w="1705" w:type="dxa"/>
            <w:noWrap/>
            <w:hideMark/>
          </w:tcPr>
          <w:p w:rsidRPr="00262854" w:rsidR="003B34F2" w:rsidP="00262854" w:rsidRDefault="003B34F2" w14:paraId="72AD0065" w14:textId="77777777">
            <w:pPr>
              <w:rPr>
                <w:rFonts w:cstheme="minorHAnsi"/>
                <w:b/>
                <w:bCs/>
              </w:rPr>
            </w:pPr>
            <w:r>
              <w:rPr>
                <w:rFonts w:cstheme="minorHAnsi"/>
                <w:b/>
                <w:bCs/>
                <w:lang w:val="es"/>
              </w:rPr>
              <w:t>3TC</w:t>
            </w:r>
          </w:p>
        </w:tc>
        <w:tc>
          <w:tcPr>
            <w:tcW w:w="7295" w:type="dxa"/>
            <w:noWrap/>
            <w:hideMark/>
          </w:tcPr>
          <w:p w:rsidRPr="00262854" w:rsidR="003B34F2" w:rsidP="00605B83" w:rsidRDefault="003B34F2" w14:paraId="71F52909" w14:textId="7916FA8B">
            <w:pPr>
              <w:tabs>
                <w:tab w:val="left" w:pos="1613"/>
              </w:tabs>
              <w:rPr>
                <w:rFonts w:cstheme="minorHAnsi"/>
              </w:rPr>
            </w:pPr>
            <w:r>
              <w:rPr>
                <w:rFonts w:cstheme="minorHAnsi"/>
                <w:lang w:val="es"/>
              </w:rPr>
              <w:t>Lamivudina</w:t>
            </w:r>
            <w:r>
              <w:rPr>
                <w:rFonts w:cstheme="minorHAnsi"/>
                <w:lang w:val="es"/>
              </w:rPr>
              <w:tab/>
            </w:r>
          </w:p>
        </w:tc>
      </w:tr>
      <w:tr w:rsidRPr="00262854" w:rsidR="00262854" w:rsidTr="0003742C" w14:paraId="5229C9B4" w14:textId="77777777">
        <w:trPr>
          <w:trHeight w:val="20"/>
        </w:trPr>
        <w:tc>
          <w:tcPr>
            <w:tcW w:w="1705" w:type="dxa"/>
            <w:noWrap/>
            <w:hideMark/>
          </w:tcPr>
          <w:p w:rsidRPr="00262854" w:rsidR="003B34F2" w:rsidP="00262854" w:rsidRDefault="003B34F2" w14:paraId="670EC6DB" w14:textId="77777777">
            <w:pPr>
              <w:rPr>
                <w:rFonts w:cstheme="minorHAnsi"/>
                <w:b/>
                <w:bCs/>
              </w:rPr>
            </w:pPr>
            <w:r>
              <w:rPr>
                <w:rFonts w:cstheme="minorHAnsi"/>
                <w:b/>
                <w:bCs/>
                <w:lang w:val="es"/>
              </w:rPr>
              <w:t>CAB PrEP</w:t>
            </w:r>
          </w:p>
        </w:tc>
        <w:tc>
          <w:tcPr>
            <w:tcW w:w="7295" w:type="dxa"/>
            <w:noWrap/>
            <w:hideMark/>
          </w:tcPr>
          <w:p w:rsidRPr="00262854" w:rsidR="003B34F2" w:rsidP="00262854" w:rsidRDefault="003B34F2" w14:paraId="3CEFAF6D" w14:textId="77777777">
            <w:pPr>
              <w:rPr>
                <w:rFonts w:cstheme="minorHAnsi"/>
              </w:rPr>
            </w:pPr>
            <w:r>
              <w:rPr>
                <w:rFonts w:cstheme="minorHAnsi"/>
                <w:lang w:val="es"/>
              </w:rPr>
              <w:t>Cabotegravir inyectable</w:t>
            </w:r>
          </w:p>
        </w:tc>
      </w:tr>
      <w:tr w:rsidRPr="00365D88" w:rsidR="00262854" w:rsidTr="0003742C" w14:paraId="06EED42B" w14:textId="77777777">
        <w:trPr>
          <w:trHeight w:val="20"/>
        </w:trPr>
        <w:tc>
          <w:tcPr>
            <w:tcW w:w="1705" w:type="dxa"/>
            <w:noWrap/>
            <w:hideMark/>
          </w:tcPr>
          <w:p w:rsidRPr="00262854" w:rsidR="003B34F2" w:rsidP="00262854" w:rsidRDefault="003B34F2" w14:paraId="0A98B6EE" w14:textId="77777777">
            <w:pPr>
              <w:rPr>
                <w:rFonts w:cstheme="minorHAnsi"/>
                <w:b/>
                <w:bCs/>
              </w:rPr>
            </w:pPr>
            <w:r>
              <w:rPr>
                <w:rFonts w:cstheme="minorHAnsi"/>
                <w:b/>
                <w:bCs/>
                <w:lang w:val="es"/>
              </w:rPr>
              <w:t>ED-PrEP</w:t>
            </w:r>
          </w:p>
        </w:tc>
        <w:tc>
          <w:tcPr>
            <w:tcW w:w="7295" w:type="dxa"/>
            <w:noWrap/>
            <w:hideMark/>
          </w:tcPr>
          <w:p w:rsidRPr="00365D88" w:rsidR="003B34F2" w:rsidP="00262854" w:rsidRDefault="003B34F2" w14:paraId="1FAE909F" w14:textId="77777777">
            <w:pPr>
              <w:rPr>
                <w:rFonts w:cstheme="minorHAnsi"/>
                <w:lang w:val="es-ES"/>
              </w:rPr>
            </w:pPr>
            <w:r>
              <w:rPr>
                <w:rFonts w:cstheme="minorHAnsi"/>
                <w:lang w:val="es"/>
              </w:rPr>
              <w:t>Profilaxis previa a la exposición basada en eventos</w:t>
            </w:r>
          </w:p>
        </w:tc>
      </w:tr>
      <w:tr w:rsidRPr="00262854" w:rsidR="00262854" w:rsidTr="0003742C" w14:paraId="2065D6DF" w14:textId="77777777">
        <w:trPr>
          <w:trHeight w:val="20"/>
        </w:trPr>
        <w:tc>
          <w:tcPr>
            <w:tcW w:w="1705" w:type="dxa"/>
            <w:noWrap/>
            <w:hideMark/>
          </w:tcPr>
          <w:p w:rsidRPr="00262854" w:rsidR="003B34F2" w:rsidP="00262854" w:rsidRDefault="003B34F2" w14:paraId="1049145F" w14:textId="77777777">
            <w:pPr>
              <w:rPr>
                <w:rFonts w:cstheme="minorHAnsi"/>
                <w:b/>
                <w:bCs/>
              </w:rPr>
            </w:pPr>
            <w:r>
              <w:rPr>
                <w:rFonts w:cstheme="minorHAnsi"/>
                <w:b/>
                <w:bCs/>
                <w:lang w:val="es"/>
              </w:rPr>
              <w:t>FTC</w:t>
            </w:r>
          </w:p>
        </w:tc>
        <w:tc>
          <w:tcPr>
            <w:tcW w:w="7295" w:type="dxa"/>
            <w:noWrap/>
            <w:hideMark/>
          </w:tcPr>
          <w:p w:rsidRPr="00262854" w:rsidR="003B34F2" w:rsidP="00262854" w:rsidRDefault="003B34F2" w14:paraId="5E9F4D50" w14:textId="77777777">
            <w:pPr>
              <w:rPr>
                <w:rFonts w:cstheme="minorHAnsi"/>
              </w:rPr>
            </w:pPr>
            <w:r>
              <w:rPr>
                <w:rFonts w:cstheme="minorHAnsi"/>
                <w:lang w:val="es"/>
              </w:rPr>
              <w:t>Emtricitabina</w:t>
            </w:r>
          </w:p>
        </w:tc>
      </w:tr>
      <w:tr w:rsidRPr="00365D88" w:rsidR="00E97460" w:rsidTr="0003742C" w14:paraId="4345ABC4" w14:textId="77777777">
        <w:trPr>
          <w:trHeight w:val="20"/>
        </w:trPr>
        <w:tc>
          <w:tcPr>
            <w:tcW w:w="1705" w:type="dxa"/>
            <w:noWrap/>
          </w:tcPr>
          <w:p w:rsidRPr="00262854" w:rsidR="00E97460" w:rsidP="00262854" w:rsidRDefault="00E97460" w14:paraId="205233AA" w14:textId="161C94A1">
            <w:pPr>
              <w:rPr>
                <w:rFonts w:cstheme="minorHAnsi"/>
                <w:b/>
                <w:bCs/>
              </w:rPr>
            </w:pPr>
            <w:r>
              <w:rPr>
                <w:rFonts w:cstheme="minorHAnsi"/>
                <w:b/>
                <w:bCs/>
                <w:lang w:val="es"/>
              </w:rPr>
              <w:t>LIVES</w:t>
            </w:r>
          </w:p>
        </w:tc>
        <w:tc>
          <w:tcPr>
            <w:tcW w:w="7295" w:type="dxa"/>
            <w:noWrap/>
          </w:tcPr>
          <w:p w:rsidRPr="00365D88" w:rsidR="00E97460" w:rsidP="00262854" w:rsidRDefault="00B011CB" w14:paraId="0C94CB3D" w14:textId="1E550138">
            <w:pPr>
              <w:rPr>
                <w:rFonts w:cstheme="minorHAnsi"/>
                <w:lang w:val="es-ES"/>
              </w:rPr>
            </w:pPr>
            <w:r>
              <w:rPr>
                <w:rFonts w:cstheme="minorHAnsi"/>
                <w:lang w:val="es"/>
              </w:rPr>
              <w:t>Escuchar, indagar, validar, mejorar la seguridad y el apoyo</w:t>
            </w:r>
          </w:p>
        </w:tc>
      </w:tr>
      <w:tr w:rsidRPr="00262854" w:rsidR="00262854" w:rsidTr="0003742C" w14:paraId="1EB253C5" w14:textId="77777777">
        <w:trPr>
          <w:trHeight w:val="20"/>
        </w:trPr>
        <w:tc>
          <w:tcPr>
            <w:tcW w:w="1705" w:type="dxa"/>
            <w:noWrap/>
            <w:hideMark/>
          </w:tcPr>
          <w:p w:rsidRPr="00262854" w:rsidR="003B34F2" w:rsidP="00262854" w:rsidRDefault="003B34F2" w14:paraId="3BF1447F" w14:textId="77777777">
            <w:pPr>
              <w:rPr>
                <w:rFonts w:cstheme="minorHAnsi"/>
                <w:b/>
                <w:bCs/>
              </w:rPr>
            </w:pPr>
            <w:r>
              <w:rPr>
                <w:rFonts w:cstheme="minorHAnsi"/>
                <w:b/>
                <w:bCs/>
                <w:lang w:val="es"/>
              </w:rPr>
              <w:t>MOSAIC</w:t>
            </w:r>
          </w:p>
        </w:tc>
        <w:tc>
          <w:tcPr>
            <w:tcW w:w="7295" w:type="dxa"/>
            <w:noWrap/>
            <w:hideMark/>
          </w:tcPr>
          <w:p w:rsidRPr="00262854" w:rsidR="003B34F2" w:rsidP="00262854" w:rsidRDefault="003B34F2" w14:paraId="31DDA291" w14:textId="77777777">
            <w:pPr>
              <w:rPr>
                <w:rFonts w:cstheme="minorHAnsi"/>
              </w:rPr>
            </w:pPr>
            <w:r w:rsidRPr="00365D88">
              <w:rPr>
                <w:rFonts w:cstheme="minorHAnsi"/>
              </w:rPr>
              <w:t xml:space="preserve">Maximizing Options to Advance Informed Choice for HIV Prevention </w:t>
            </w:r>
          </w:p>
        </w:tc>
      </w:tr>
      <w:tr w:rsidRPr="00365D88" w:rsidR="00D3104C" w:rsidTr="0003742C" w14:paraId="1C3C4032" w14:textId="77777777">
        <w:trPr>
          <w:trHeight w:val="20"/>
        </w:trPr>
        <w:tc>
          <w:tcPr>
            <w:tcW w:w="1705" w:type="dxa"/>
            <w:noWrap/>
          </w:tcPr>
          <w:p w:rsidRPr="00262854" w:rsidR="00D3104C" w:rsidP="00262854" w:rsidRDefault="00D3104C" w14:paraId="36B55FB4" w14:textId="119E4D6C">
            <w:pPr>
              <w:rPr>
                <w:rFonts w:cstheme="minorHAnsi"/>
                <w:b/>
                <w:bCs/>
              </w:rPr>
            </w:pPr>
            <w:r>
              <w:rPr>
                <w:rFonts w:cstheme="minorHAnsi"/>
                <w:b/>
                <w:bCs/>
                <w:lang w:val="es"/>
              </w:rPr>
              <w:t>PEP</w:t>
            </w:r>
          </w:p>
        </w:tc>
        <w:tc>
          <w:tcPr>
            <w:tcW w:w="7295" w:type="dxa"/>
            <w:noWrap/>
          </w:tcPr>
          <w:p w:rsidRPr="00365D88" w:rsidR="00D3104C" w:rsidP="00262854" w:rsidRDefault="00D3104C" w14:paraId="672547B1" w14:textId="5593DEF7">
            <w:pPr>
              <w:rPr>
                <w:rFonts w:cstheme="minorHAnsi"/>
                <w:lang w:val="es-ES"/>
              </w:rPr>
            </w:pPr>
            <w:r>
              <w:rPr>
                <w:rFonts w:cstheme="minorHAnsi"/>
                <w:lang w:val="es"/>
              </w:rPr>
              <w:t>Profilaxis posterior a la exposición</w:t>
            </w:r>
          </w:p>
        </w:tc>
      </w:tr>
      <w:tr w:rsidRPr="00365D88" w:rsidR="00262854" w:rsidTr="0003742C" w14:paraId="58B13234" w14:textId="77777777">
        <w:trPr>
          <w:trHeight w:val="20"/>
        </w:trPr>
        <w:tc>
          <w:tcPr>
            <w:tcW w:w="1705" w:type="dxa"/>
            <w:noWrap/>
            <w:hideMark/>
          </w:tcPr>
          <w:p w:rsidRPr="00262854" w:rsidR="003B34F2" w:rsidP="00262854" w:rsidRDefault="003B34F2" w14:paraId="2B1E24F7" w14:textId="77777777">
            <w:pPr>
              <w:rPr>
                <w:rFonts w:cstheme="minorHAnsi"/>
                <w:b/>
                <w:bCs/>
              </w:rPr>
            </w:pPr>
            <w:r>
              <w:rPr>
                <w:rFonts w:cstheme="minorHAnsi"/>
                <w:b/>
                <w:bCs/>
                <w:lang w:val="es"/>
              </w:rPr>
              <w:t>PEPFAR</w:t>
            </w:r>
          </w:p>
        </w:tc>
        <w:tc>
          <w:tcPr>
            <w:tcW w:w="7295" w:type="dxa"/>
            <w:noWrap/>
            <w:hideMark/>
          </w:tcPr>
          <w:p w:rsidRPr="00365D88" w:rsidR="003B34F2" w:rsidP="00262854" w:rsidRDefault="003B34F2" w14:paraId="3E7CE6DB" w14:textId="77777777">
            <w:pPr>
              <w:rPr>
                <w:rFonts w:cstheme="minorHAnsi"/>
                <w:lang w:val="es-ES"/>
              </w:rPr>
            </w:pPr>
            <w:r>
              <w:rPr>
                <w:rFonts w:cstheme="minorHAnsi"/>
                <w:lang w:val="es"/>
              </w:rPr>
              <w:t>Plan de Emergencia del Presidente de los Estados Unidos para el Alivio del Sida</w:t>
            </w:r>
          </w:p>
        </w:tc>
      </w:tr>
      <w:tr w:rsidRPr="00365D88" w:rsidR="00262854" w:rsidTr="0003742C" w14:paraId="60EEF720" w14:textId="77777777">
        <w:trPr>
          <w:trHeight w:val="20"/>
        </w:trPr>
        <w:tc>
          <w:tcPr>
            <w:tcW w:w="1705" w:type="dxa"/>
            <w:noWrap/>
            <w:hideMark/>
          </w:tcPr>
          <w:p w:rsidRPr="00262854" w:rsidR="003B34F2" w:rsidP="00262854" w:rsidRDefault="003B34F2" w14:paraId="20DFDC25" w14:textId="77777777">
            <w:pPr>
              <w:rPr>
                <w:rFonts w:cstheme="minorHAnsi"/>
                <w:b/>
                <w:bCs/>
              </w:rPr>
            </w:pPr>
            <w:r>
              <w:rPr>
                <w:rFonts w:cstheme="minorHAnsi"/>
                <w:b/>
                <w:bCs/>
                <w:lang w:val="es"/>
              </w:rPr>
              <w:t>PrEP</w:t>
            </w:r>
          </w:p>
        </w:tc>
        <w:tc>
          <w:tcPr>
            <w:tcW w:w="7295" w:type="dxa"/>
            <w:noWrap/>
            <w:hideMark/>
          </w:tcPr>
          <w:p w:rsidRPr="00365D88" w:rsidR="003B34F2" w:rsidP="00262854" w:rsidRDefault="003B34F2" w14:paraId="470D3675" w14:textId="77777777">
            <w:pPr>
              <w:rPr>
                <w:rFonts w:cstheme="minorHAnsi"/>
                <w:lang w:val="es-ES"/>
              </w:rPr>
            </w:pPr>
            <w:r>
              <w:rPr>
                <w:rFonts w:cstheme="minorHAnsi"/>
                <w:lang w:val="es"/>
              </w:rPr>
              <w:t>Profilaxis previa a la exposición</w:t>
            </w:r>
          </w:p>
        </w:tc>
      </w:tr>
      <w:tr w:rsidRPr="00262854" w:rsidR="00262854" w:rsidTr="0003742C" w14:paraId="45FA7461" w14:textId="77777777">
        <w:trPr>
          <w:trHeight w:val="20"/>
        </w:trPr>
        <w:tc>
          <w:tcPr>
            <w:tcW w:w="1705" w:type="dxa"/>
            <w:noWrap/>
            <w:hideMark/>
          </w:tcPr>
          <w:p w:rsidRPr="00262854" w:rsidR="003B34F2" w:rsidP="00262854" w:rsidRDefault="003B34F2" w14:paraId="4A8B718C" w14:textId="77777777">
            <w:pPr>
              <w:rPr>
                <w:rFonts w:cstheme="minorHAnsi"/>
                <w:b/>
                <w:bCs/>
              </w:rPr>
            </w:pPr>
            <w:r>
              <w:rPr>
                <w:rFonts w:cstheme="minorHAnsi"/>
                <w:b/>
                <w:bCs/>
                <w:lang w:val="es"/>
              </w:rPr>
              <w:t>Anillo de PrEP</w:t>
            </w:r>
          </w:p>
        </w:tc>
        <w:tc>
          <w:tcPr>
            <w:tcW w:w="7295" w:type="dxa"/>
            <w:noWrap/>
            <w:hideMark/>
          </w:tcPr>
          <w:p w:rsidRPr="00262854" w:rsidR="003B34F2" w:rsidP="00262854" w:rsidRDefault="003B34F2" w14:paraId="628FE96A" w14:textId="77777777">
            <w:pPr>
              <w:rPr>
                <w:rFonts w:cstheme="minorHAnsi"/>
              </w:rPr>
            </w:pPr>
            <w:r>
              <w:rPr>
                <w:rFonts w:cstheme="minorHAnsi"/>
                <w:lang w:val="es"/>
              </w:rPr>
              <w:t>Anillo vaginal de dapivirina</w:t>
            </w:r>
          </w:p>
        </w:tc>
      </w:tr>
      <w:tr w:rsidRPr="00262854" w:rsidR="00262854" w:rsidTr="0003742C" w14:paraId="20756D42" w14:textId="77777777">
        <w:trPr>
          <w:trHeight w:val="20"/>
        </w:trPr>
        <w:tc>
          <w:tcPr>
            <w:tcW w:w="1705" w:type="dxa"/>
            <w:noWrap/>
            <w:hideMark/>
          </w:tcPr>
          <w:p w:rsidRPr="00262854" w:rsidR="003B34F2" w:rsidP="00262854" w:rsidRDefault="003B34F2" w14:paraId="30D89D11" w14:textId="77777777">
            <w:pPr>
              <w:rPr>
                <w:rFonts w:cstheme="minorHAnsi"/>
                <w:b/>
                <w:bCs/>
              </w:rPr>
            </w:pPr>
            <w:r>
              <w:rPr>
                <w:rFonts w:cstheme="minorHAnsi"/>
                <w:b/>
                <w:bCs/>
                <w:lang w:val="es"/>
              </w:rPr>
              <w:t>ITS</w:t>
            </w:r>
          </w:p>
        </w:tc>
        <w:tc>
          <w:tcPr>
            <w:tcW w:w="7295" w:type="dxa"/>
            <w:noWrap/>
            <w:hideMark/>
          </w:tcPr>
          <w:p w:rsidRPr="00262854" w:rsidR="003B34F2" w:rsidP="00262854" w:rsidRDefault="003B34F2" w14:paraId="010E6641" w14:textId="77777777">
            <w:pPr>
              <w:rPr>
                <w:rFonts w:cstheme="minorHAnsi"/>
              </w:rPr>
            </w:pPr>
            <w:r>
              <w:rPr>
                <w:rFonts w:cstheme="minorHAnsi"/>
                <w:lang w:val="es"/>
              </w:rPr>
              <w:t>Infecciones de transmisión sexual</w:t>
            </w:r>
          </w:p>
        </w:tc>
      </w:tr>
      <w:tr w:rsidRPr="00262854" w:rsidR="00262854" w:rsidTr="0003742C" w14:paraId="774EC7F8" w14:textId="77777777">
        <w:trPr>
          <w:trHeight w:val="20"/>
        </w:trPr>
        <w:tc>
          <w:tcPr>
            <w:tcW w:w="1705" w:type="dxa"/>
            <w:noWrap/>
            <w:hideMark/>
          </w:tcPr>
          <w:p w:rsidRPr="00262854" w:rsidR="003B34F2" w:rsidP="00262854" w:rsidRDefault="003B34F2" w14:paraId="727505CE" w14:textId="77777777">
            <w:pPr>
              <w:rPr>
                <w:rFonts w:cstheme="minorHAnsi"/>
                <w:b/>
                <w:bCs/>
              </w:rPr>
            </w:pPr>
            <w:r>
              <w:rPr>
                <w:rFonts w:cstheme="minorHAnsi"/>
                <w:b/>
                <w:bCs/>
                <w:lang w:val="es"/>
              </w:rPr>
              <w:t>TDF</w:t>
            </w:r>
          </w:p>
        </w:tc>
        <w:tc>
          <w:tcPr>
            <w:tcW w:w="7295" w:type="dxa"/>
            <w:noWrap/>
            <w:hideMark/>
          </w:tcPr>
          <w:p w:rsidRPr="00262854" w:rsidR="003B34F2" w:rsidP="00262854" w:rsidRDefault="003B34F2" w14:paraId="0E6C99A3" w14:textId="77777777">
            <w:pPr>
              <w:rPr>
                <w:rFonts w:cstheme="minorHAnsi"/>
              </w:rPr>
            </w:pPr>
            <w:r>
              <w:rPr>
                <w:rFonts w:cstheme="minorHAnsi"/>
                <w:lang w:val="es"/>
              </w:rPr>
              <w:t>Tenofovir disoproxil fumarato</w:t>
            </w:r>
          </w:p>
        </w:tc>
      </w:tr>
      <w:tr w:rsidRPr="00365D88" w:rsidR="00262854" w:rsidTr="0003742C" w14:paraId="14206AF6" w14:textId="77777777">
        <w:trPr>
          <w:trHeight w:val="20"/>
        </w:trPr>
        <w:tc>
          <w:tcPr>
            <w:tcW w:w="1705" w:type="dxa"/>
            <w:noWrap/>
            <w:hideMark/>
          </w:tcPr>
          <w:p w:rsidRPr="00262854" w:rsidR="003B34F2" w:rsidP="00262854" w:rsidRDefault="003B34F2" w14:paraId="072AF506" w14:textId="77777777">
            <w:pPr>
              <w:rPr>
                <w:rFonts w:cstheme="minorHAnsi"/>
                <w:b/>
                <w:bCs/>
              </w:rPr>
            </w:pPr>
            <w:r>
              <w:rPr>
                <w:rFonts w:cstheme="minorHAnsi"/>
                <w:b/>
                <w:bCs/>
                <w:lang w:val="es"/>
              </w:rPr>
              <w:t>USAID</w:t>
            </w:r>
          </w:p>
        </w:tc>
        <w:tc>
          <w:tcPr>
            <w:tcW w:w="7295" w:type="dxa"/>
            <w:noWrap/>
            <w:hideMark/>
          </w:tcPr>
          <w:p w:rsidRPr="00365D88" w:rsidR="003B34F2" w:rsidP="00262854" w:rsidRDefault="003B34F2" w14:paraId="16068B73" w14:textId="77777777">
            <w:pPr>
              <w:rPr>
                <w:rFonts w:cstheme="minorHAnsi"/>
                <w:lang w:val="es-ES"/>
              </w:rPr>
            </w:pPr>
            <w:r>
              <w:rPr>
                <w:rFonts w:cstheme="minorHAnsi"/>
                <w:lang w:val="es"/>
              </w:rPr>
              <w:t>Agencia de los Estados Unidos para el Desarrollo Internacional</w:t>
            </w:r>
          </w:p>
        </w:tc>
      </w:tr>
      <w:tr w:rsidRPr="00365D88" w:rsidR="00262854" w:rsidTr="0003742C" w14:paraId="6B6761F2" w14:textId="77777777">
        <w:trPr>
          <w:trHeight w:val="20"/>
        </w:trPr>
        <w:tc>
          <w:tcPr>
            <w:tcW w:w="1705" w:type="dxa"/>
            <w:noWrap/>
            <w:hideMark/>
          </w:tcPr>
          <w:p w:rsidRPr="00262854" w:rsidR="003B34F2" w:rsidP="00262854" w:rsidRDefault="003B34F2" w14:paraId="3AB40AFA" w14:textId="77777777">
            <w:pPr>
              <w:rPr>
                <w:rFonts w:cstheme="minorHAnsi"/>
                <w:b/>
                <w:bCs/>
              </w:rPr>
            </w:pPr>
            <w:r>
              <w:rPr>
                <w:rFonts w:cstheme="minorHAnsi"/>
                <w:b/>
                <w:bCs/>
                <w:lang w:val="es"/>
              </w:rPr>
              <w:t>OMS</w:t>
            </w:r>
          </w:p>
        </w:tc>
        <w:tc>
          <w:tcPr>
            <w:tcW w:w="7295" w:type="dxa"/>
            <w:noWrap/>
            <w:hideMark/>
          </w:tcPr>
          <w:p w:rsidRPr="00365D88" w:rsidR="003B34F2" w:rsidP="00262854" w:rsidRDefault="003B34F2" w14:paraId="2815E7B9" w14:textId="77777777">
            <w:pPr>
              <w:rPr>
                <w:rFonts w:cstheme="minorHAnsi"/>
                <w:lang w:val="es-ES"/>
              </w:rPr>
            </w:pPr>
            <w:r>
              <w:rPr>
                <w:rFonts w:cstheme="minorHAnsi"/>
                <w:lang w:val="es"/>
              </w:rPr>
              <w:t>Organización Mundial de la Salud</w:t>
            </w:r>
          </w:p>
        </w:tc>
      </w:tr>
    </w:tbl>
    <w:p w:rsidR="00F95DDE" w:rsidP="00361799" w:rsidRDefault="00F95DDE" w14:paraId="7CC22D7D" w14:textId="77777777">
      <w:pPr>
        <w:pStyle w:val="Heading1"/>
        <w:rPr>
          <w:rFonts w:asciiTheme="minorHAnsi" w:hAnsiTheme="minorHAnsi" w:cstheme="minorBidi"/>
          <w:lang w:val="es"/>
        </w:rPr>
      </w:pPr>
      <w:bookmarkStart w:name="_Toc164092933" w:id="2"/>
    </w:p>
    <w:p w:rsidR="00F95DDE" w:rsidRDefault="00F95DDE" w14:paraId="0FC229D9" w14:textId="77777777">
      <w:pPr>
        <w:rPr>
          <w:rFonts w:eastAsiaTheme="majorEastAsia"/>
          <w:color w:val="2F5496" w:themeColor="accent1" w:themeShade="BF"/>
          <w:sz w:val="32"/>
          <w:szCs w:val="32"/>
          <w:lang w:val="es"/>
        </w:rPr>
      </w:pPr>
      <w:r>
        <w:rPr>
          <w:lang w:val="es"/>
        </w:rPr>
        <w:br w:type="page"/>
      </w:r>
    </w:p>
    <w:p w:rsidRPr="00365D88" w:rsidR="00BB5BA3" w:rsidP="00361799" w:rsidRDefault="002B0910" w14:paraId="1CF10218" w14:textId="40581FA1">
      <w:pPr>
        <w:pStyle w:val="Heading1"/>
        <w:rPr>
          <w:rFonts w:asciiTheme="minorHAnsi" w:hAnsiTheme="minorHAnsi" w:cstheme="minorBidi"/>
          <w:lang w:val="es-ES"/>
        </w:rPr>
      </w:pPr>
      <w:r>
        <w:rPr>
          <w:rFonts w:asciiTheme="minorHAnsi" w:hAnsiTheme="minorHAnsi" w:cstheme="minorBidi"/>
          <w:lang w:val="es"/>
        </w:rPr>
        <w:t>Descripción general de la profilaxis previa a la exposición</w:t>
      </w:r>
      <w:bookmarkEnd w:id="2"/>
    </w:p>
    <w:p w:rsidRPr="00365D88" w:rsidR="009C2FAB" w:rsidP="7D32EE1A" w:rsidRDefault="02F613A3" w14:paraId="1D799DA3" w14:textId="386A8CD1">
      <w:pPr>
        <w:pBdr>
          <w:top w:val="nil"/>
          <w:left w:val="nil"/>
          <w:bottom w:val="nil"/>
          <w:right w:val="nil"/>
          <w:between w:val="nil"/>
        </w:pBdr>
        <w:spacing w:after="120" w:line="240" w:lineRule="auto"/>
        <w:rPr>
          <w:color w:val="000000" w:themeColor="text1"/>
          <w:lang w:val="es-ES"/>
        </w:rPr>
      </w:pPr>
      <w:r>
        <w:rPr>
          <w:color w:val="000000" w:themeColor="text1"/>
          <w:lang w:val="es"/>
        </w:rPr>
        <w:t xml:space="preserve">La profilaxis previa a la exposición (PrEP) es el uso preventivo de medicamentos antirretrovirales en personas que no tienen VIH para reducir la probabilidad de infección. </w:t>
      </w:r>
      <w:r>
        <w:rPr>
          <w:lang w:val="es"/>
        </w:rPr>
        <w:t xml:space="preserve">El nivel de eficacia de la PrEP está estrechamente relacionado con su utilización adecuada, lo que implica que es importante para los pacientes emplear métodos de PrEP según se prescriba durante los períodos en los que pueden exponerse a una mayor probabilidad de contraer el VIH. </w:t>
      </w:r>
      <w:r>
        <w:rPr>
          <w:color w:val="000000" w:themeColor="text1"/>
          <w:lang w:val="es"/>
        </w:rPr>
        <w:t xml:space="preserve">Los métodos de PrEP que recomienda actualmente la Organización Mundial de la Salud (OMS) no evitan el embarazo ni las infecciones de transmisión sexual (ITS), a excepción del VIH. </w:t>
      </w:r>
      <w:r>
        <w:rPr>
          <w:lang w:val="es"/>
        </w:rPr>
        <w:t>La OMS no hace ninguna declaración sobre la edad mínima para la utilización de la PrEP, que puede administrarse a adolescentes, aunque es posible que se requiera apoyo adicional para que los adolescentes la utilicen de manera eficaz. Por otra parte, existe un requisito mínimo de peso para su utilización segura.</w:t>
      </w:r>
      <w:r>
        <w:rPr>
          <w:color w:val="000000" w:themeColor="text1"/>
          <w:lang w:val="es"/>
        </w:rPr>
        <w:t xml:space="preserve"> </w:t>
      </w:r>
    </w:p>
    <w:p w:rsidRPr="00365D88" w:rsidR="002D2635" w:rsidP="7D32EE1A" w:rsidRDefault="7E017B79" w14:paraId="6A8B3475" w14:textId="5A4A8DF4">
      <w:pPr>
        <w:pBdr>
          <w:top w:val="nil"/>
          <w:left w:val="nil"/>
          <w:bottom w:val="nil"/>
          <w:right w:val="nil"/>
          <w:between w:val="nil"/>
        </w:pBdr>
        <w:spacing w:after="120" w:line="240" w:lineRule="auto"/>
        <w:rPr>
          <w:color w:val="000000" w:themeColor="text1"/>
          <w:lang w:val="es-ES"/>
        </w:rPr>
      </w:pPr>
      <w:r>
        <w:rPr>
          <w:color w:val="000000" w:themeColor="text1"/>
          <w:lang w:val="es"/>
        </w:rPr>
        <w:t xml:space="preserve">Estas directrices se centran en la PrEP oral diaria y basada en eventos mediante tenofovir disoproxil fumarato (TDF), el </w:t>
      </w:r>
      <w:r>
        <w:rPr>
          <w:lang w:val="es"/>
        </w:rPr>
        <w:t xml:space="preserve">anillo vaginal de dapivirina mensual (al que se hará referencia en lo sucesivo como el "anillo de PrEP" o "el anillo") y cabotegravir inyectable (en lo sucesivo, CAB PrEP) como los tres métodos de PrEP actualmente recomendados por la OMS y </w:t>
      </w:r>
      <w:r>
        <w:rPr>
          <w:color w:val="000000" w:themeColor="text1"/>
          <w:lang w:val="es"/>
        </w:rPr>
        <w:t xml:space="preserve">aprobados para su utilización en </w:t>
      </w:r>
      <w:r>
        <w:rPr>
          <w:color w:val="FF0000"/>
          <w:lang w:val="es"/>
        </w:rPr>
        <w:t>[país]</w:t>
      </w:r>
      <w:r>
        <w:rPr>
          <w:color w:val="000000" w:themeColor="text1"/>
          <w:lang w:val="es"/>
        </w:rPr>
        <w:t>.</w:t>
      </w:r>
    </w:p>
    <w:p w:rsidRPr="00365D88" w:rsidR="00765FC5" w:rsidP="7D32EE1A" w:rsidRDefault="069B7908" w14:paraId="7E0E2243" w14:textId="3343281D">
      <w:pPr>
        <w:pBdr>
          <w:top w:val="nil"/>
          <w:left w:val="nil"/>
          <w:bottom w:val="nil"/>
          <w:right w:val="nil"/>
          <w:between w:val="nil"/>
        </w:pBdr>
        <w:spacing w:after="120" w:line="240" w:lineRule="auto"/>
        <w:rPr>
          <w:color w:val="000000"/>
          <w:lang w:val="es-ES"/>
        </w:rPr>
      </w:pPr>
      <w:r>
        <w:rPr>
          <w:color w:val="000000" w:themeColor="text1"/>
          <w:lang w:val="es"/>
        </w:rPr>
        <w:t xml:space="preserve">En la medida en que haya otros métodos de PrEP disponibles, la elección informada es un factor importante a la hora de analizar las interacciones entre el paciente y el proveedor, en especial, porque cuando los pacientes pueden elegir un producto de su preferencia es más probable que lo utilicen de manera eficaz. </w:t>
      </w:r>
      <w:r>
        <w:rPr>
          <w:lang w:val="es"/>
        </w:rPr>
        <w:t xml:space="preserve">Proporcionar opciones adicionales para la PrEP y ayudar a los pacientes a elegir los métodos que prefieren representa una oportunidad de aumentar la adopción y la utilización eficaz de la PrEP. Más allá de prevenir la infección por el VIH, la PrEP conlleva beneficios adicionales que los usuarios identifican en relación con el bienestar físico, social y emocional. Estas preferencias basadas en los valores también inciden en los métodos seleccionados y pueden incorporarse en el asesoramiento para la decisión compartida que se centra en la experiencia deseada del cliente mientras se beneficia de la PrEP. </w:t>
      </w:r>
      <w:r>
        <w:rPr>
          <w:color w:val="000000" w:themeColor="text1"/>
          <w:lang w:val="es"/>
        </w:rPr>
        <w:t xml:space="preserve">Estas directrices contienen consideraciones para que los proveedores de atención sanitaria ayuden a los pacientes en la toma de decisiones informadas acerca de los métodos de PrEP que prefieren. </w:t>
      </w:r>
      <w:r>
        <w:rPr>
          <w:lang w:val="es"/>
        </w:rPr>
        <w:t>Si es posible, se debe disponer de distintos productos de PrEP para posibilitar una elección informada.</w:t>
      </w:r>
    </w:p>
    <w:p w:rsidRPr="00365D88" w:rsidR="00617AF0" w:rsidP="2FA15C46" w:rsidRDefault="0B0707B2" w14:paraId="3A9DCFC2" w14:textId="2784E385">
      <w:pPr>
        <w:pStyle w:val="RISEBodyText"/>
        <w:spacing w:after="120"/>
        <w:rPr>
          <w:rFonts w:ascii="Calibri" w:hAnsi="Calibri" w:cs="Arial" w:asciiTheme="minorAscii" w:hAnsiTheme="minorAscii" w:cstheme="minorBidi"/>
          <w:color w:val="auto"/>
          <w:lang w:val="es-ES"/>
        </w:rPr>
      </w:pPr>
      <w:r w:rsidRPr="2FA15C46" w:rsidR="0B0707B2">
        <w:rPr>
          <w:rFonts w:cs="Arial" w:cstheme="minorBidi"/>
          <w:color w:val="000000"/>
          <w:lang w:val="es"/>
        </w:rPr>
        <w:t xml:space="preserve">Existen otros productos de PrEP en fase de desarrollo, prueba o revisión. Se publicarán orientaciones sobre otros productos de PrEP aprobados, según proceda. </w:t>
      </w:r>
      <w:r w:rsidRPr="2FA15C46" w:rsidR="0B0707B2">
        <w:rPr>
          <w:rFonts w:ascii="Calibri" w:hAnsi="Calibri" w:cs="Arial" w:asciiTheme="minorAscii" w:hAnsiTheme="minorAscii" w:cstheme="minorBidi"/>
          <w:color w:val="auto"/>
          <w:lang w:val="es"/>
        </w:rPr>
        <w:t xml:space="preserve">La PrEP complementada con otras estrategias de prevención del VIH, como los preservativos y </w:t>
      </w:r>
      <w:r w:rsidRPr="2FA15C46" w:rsidR="0B0707B2">
        <w:rPr>
          <w:rFonts w:ascii="Calibri" w:hAnsi="Calibri" w:cs="Arial" w:asciiTheme="minorAscii" w:hAnsiTheme="minorAscii" w:cstheme="minorBidi"/>
          <w:color w:val="000000"/>
          <w:lang w:val="es"/>
        </w:rPr>
        <w:t xml:space="preserve">el uso de lubricantes </w:t>
      </w:r>
      <w:r w:rsidRPr="2FA15C46" w:rsidR="0B0707B2">
        <w:rPr>
          <w:rFonts w:ascii="Calibri" w:hAnsi="Calibri" w:cs="Arial" w:asciiTheme="minorAscii" w:hAnsiTheme="minorAscii" w:cstheme="minorBidi"/>
          <w:color w:val="auto"/>
          <w:lang w:val="es"/>
        </w:rPr>
        <w:t xml:space="preserve">compatibles; la reducción de daños y el tratamiento del consumo de drogas; el tratamiento antirretroviral eficaz para las parejas que viven con el VIH, según sea necesario; y la interacción de los proveedores con el paciente a fin de que comprendan qué tipo de asistencia y </w:t>
      </w:r>
      <w:r w:rsidRPr="2FA15C46" w:rsidR="0B0707B2">
        <w:rPr>
          <w:rFonts w:ascii="Calibri" w:hAnsi="Calibri" w:cs="Arial" w:asciiTheme="minorAscii" w:hAnsiTheme="minorAscii" w:cstheme="minorBidi"/>
          <w:color w:val="auto"/>
          <w:lang w:val="es"/>
        </w:rPr>
        <w:t xml:space="preserve">derivaciones </w:t>
      </w:r>
      <w:r w:rsidRPr="2FA15C46" w:rsidR="0B0707B2">
        <w:rPr>
          <w:rFonts w:ascii="Calibri" w:hAnsi="Calibri" w:cs="Arial" w:asciiTheme="minorAscii" w:hAnsiTheme="minorAscii" w:cstheme="minorBidi"/>
          <w:color w:val="auto"/>
          <w:lang w:val="es"/>
        </w:rPr>
        <w:t>pueden ser valiosas para contribuir a su utilización eficaz pueden reducir aún más la probabilidad de infección por el VIH.</w:t>
      </w:r>
      <w:r w:rsidRPr="2FA15C46">
        <w:rPr>
          <w:rStyle w:val="FootnoteReference"/>
          <w:rFonts w:ascii="Calibri" w:hAnsi="Calibri" w:cs="Arial" w:asciiTheme="minorAscii" w:hAnsiTheme="minorAscii" w:cstheme="minorBidi"/>
          <w:color w:val="auto"/>
          <w:lang w:val="es"/>
        </w:rPr>
        <w:footnoteReference w:id="2"/>
      </w:r>
      <w:r w:rsidRPr="2FA15C46" w:rsidR="0B0707B2">
        <w:rPr>
          <w:rFonts w:ascii="Calibri" w:hAnsi="Calibri" w:cs="Arial" w:asciiTheme="minorAscii" w:hAnsiTheme="minorAscii" w:cstheme="minorBidi"/>
          <w:color w:val="auto"/>
          <w:vertAlign w:val="superscript"/>
          <w:lang w:val="es"/>
        </w:rPr>
        <w:t>,</w:t>
      </w:r>
      <w:r w:rsidRPr="2FA15C46" w:rsidR="0B0707B2">
        <w:rPr>
          <w:rFonts w:ascii="Calibri" w:hAnsi="Calibri" w:cs="Arial" w:asciiTheme="minorAscii" w:hAnsiTheme="minorAscii" w:cstheme="minorBidi"/>
          <w:color w:val="auto"/>
          <w:lang w:val="es"/>
        </w:rPr>
        <w:t xml:space="preserve"> </w:t>
      </w:r>
      <w:r w:rsidRPr="2FA15C46">
        <w:rPr>
          <w:rStyle w:val="FootnoteReference"/>
          <w:rFonts w:ascii="Calibri" w:hAnsi="Calibri" w:cs="Arial" w:asciiTheme="minorAscii" w:hAnsiTheme="minorAscii" w:cstheme="minorBidi"/>
          <w:color w:val="auto"/>
          <w:lang w:val="es"/>
        </w:rPr>
        <w:footnoteReference w:id="3"/>
      </w:r>
    </w:p>
    <w:p w:rsidRPr="00365D88" w:rsidR="00DE1AD6" w:rsidP="007E2C76" w:rsidRDefault="398DD0E6" w14:paraId="06094F9A" w14:textId="09953533">
      <w:pPr>
        <w:rPr>
          <w:lang w:val="es-ES"/>
        </w:rPr>
      </w:pPr>
      <w:r>
        <w:rPr>
          <w:lang w:val="es"/>
        </w:rPr>
        <w:t xml:space="preserve">Para evitar el embarazo no deseado y otras ITS que no sean el VIH, es importante utilizar la PrEP en combinación con preservativos y lubricantes compatibles siempre que sea posible. La anticoncepción eficaz puede evitar el embarazo no planificado, pero los preservativos, si se usan de manera correcta, son el único método que puede evitar tanto el embarazo como las ITS. </w:t>
      </w:r>
    </w:p>
    <w:p w:rsidRPr="00365D88" w:rsidR="00B30102" w:rsidP="00DD508F" w:rsidRDefault="00D13C2B" w14:paraId="18856C0E" w14:textId="65184763">
      <w:pPr>
        <w:pStyle w:val="Heading2"/>
        <w:spacing w:before="0" w:after="120" w:line="240" w:lineRule="auto"/>
        <w:rPr>
          <w:rFonts w:asciiTheme="minorHAnsi" w:hAnsiTheme="minorHAnsi" w:cstheme="minorBidi"/>
          <w:lang w:val="es-ES"/>
        </w:rPr>
      </w:pPr>
      <w:bookmarkStart w:name="_Toc164092934" w:id="3"/>
      <w:r>
        <w:rPr>
          <w:rFonts w:asciiTheme="minorHAnsi" w:hAnsiTheme="minorHAnsi" w:cstheme="minorBidi"/>
          <w:lang w:val="es"/>
        </w:rPr>
        <w:t>Descripción general de la PrEP oral</w:t>
      </w:r>
      <w:bookmarkEnd w:id="3"/>
    </w:p>
    <w:p w:rsidRPr="00365D88" w:rsidR="00B71860" w:rsidP="00EB5B7A" w:rsidRDefault="0B87C15F" w14:paraId="3AE1BD89" w14:textId="01ADD043">
      <w:pPr>
        <w:pStyle w:val="RISEBodyText"/>
        <w:spacing w:after="120"/>
        <w:rPr>
          <w:rFonts w:cstheme="minorBidi"/>
          <w:color w:val="000000"/>
          <w:lang w:val="es-ES"/>
        </w:rPr>
        <w:sectPr w:rsidRPr="00365D88" w:rsidR="00B71860" w:rsidSect="00F46DAA">
          <w:footerReference w:type="default" r:id="rId19"/>
          <w:footerReference w:type="first" r:id="rId20"/>
          <w:pgSz w:w="11906" w:h="16838" w:orient="portrait"/>
          <w:pgMar w:top="720" w:right="720" w:bottom="720" w:left="720" w:header="708" w:footer="708" w:gutter="0"/>
          <w:pgNumType w:start="1"/>
          <w:cols w:space="720"/>
          <w:titlePg/>
          <w:docGrid w:linePitch="299"/>
        </w:sectPr>
      </w:pPr>
      <w:r>
        <w:rPr>
          <w:color w:val="000000"/>
          <w:lang w:val="es"/>
        </w:rPr>
        <w:t xml:space="preserve">Una revisión sistemática y un metaanálisis </w:t>
      </w:r>
      <w:r>
        <w:rPr>
          <w:color w:val="000000" w:themeColor="text1"/>
          <w:lang w:val="es"/>
        </w:rPr>
        <w:t>de los ensayos de PrEP oral diaria basada en TDF demostró que la PrEP oral es eficaz para reducir la probabilidad de contraer la infección por el VIH.</w:t>
      </w:r>
      <w:r>
        <w:rPr>
          <w:rStyle w:val="FootnoteReference"/>
          <w:color w:val="000000" w:themeColor="text1"/>
          <w:lang w:val="es"/>
        </w:rPr>
        <w:footnoteReference w:id="4"/>
      </w:r>
      <w:r>
        <w:rPr>
          <w:color w:val="000000" w:themeColor="text1"/>
          <w:lang w:val="es"/>
        </w:rPr>
        <w:t xml:space="preserve"> El nivel de eficacia no difiere según la edad, el sexo, el régimen (solo TDF o TDF + emtricitabina [FTC]</w:t>
      </w:r>
      <w:r>
        <w:rPr>
          <w:color w:val="000000" w:themeColor="text1"/>
          <w:sz w:val="20"/>
          <w:szCs w:val="20"/>
          <w:lang w:val="es"/>
        </w:rPr>
        <w:t>)</w:t>
      </w:r>
      <w:r>
        <w:rPr>
          <w:color w:val="000000" w:themeColor="text1"/>
          <w:lang w:val="es"/>
        </w:rPr>
        <w:t xml:space="preserve"> o el modo de posible exposición sexual (exposición rectal, peneana o vaginal) cuando la PrEP se utilizó según las indicaciones. La evidencia sobre la eficacia de la PrEP oral en la exposición parenteral es limitada, aunque los pacientes con posibles exposiciones parenterales también podrían beneficiarse de la PrEP para las exposiciones sexuales.</w:t>
      </w:r>
      <w:r>
        <w:rPr>
          <w:rStyle w:val="FootnoteReference"/>
          <w:color w:val="000000" w:themeColor="text1"/>
          <w:lang w:val="es"/>
        </w:rPr>
        <w:footnoteReference w:id="5"/>
      </w:r>
      <w:r>
        <w:rPr>
          <w:color w:val="000000" w:themeColor="text1"/>
          <w:lang w:val="es"/>
        </w:rPr>
        <w:t xml:space="preserve"> </w:t>
      </w:r>
    </w:p>
    <w:p w:rsidRPr="00365D88" w:rsidR="00B2488D" w:rsidP="1D9AD929" w:rsidRDefault="0B87C15F" w14:paraId="521800A1" w14:textId="253A71A9">
      <w:pPr>
        <w:pStyle w:val="RISEBodyText"/>
        <w:spacing w:after="120"/>
        <w:rPr>
          <w:rFonts w:asciiTheme="minorHAnsi" w:hAnsiTheme="minorHAnsi" w:cstheme="minorBidi"/>
          <w:color w:val="000000"/>
          <w:lang w:val="es-ES"/>
        </w:rPr>
      </w:pPr>
      <w:r>
        <w:rPr>
          <w:color w:val="000000"/>
          <w:lang w:val="es"/>
        </w:rPr>
        <w:t xml:space="preserve">La PrEP basada en eventos (ED-PrEP), conocida también como PrEP bajo demanda o 2+1+1, es eficaz en la reducción de la probabilidad de infección por el VIH durante las relaciones sexuales en personas con sexo masculino asignado al nacer </w:t>
      </w:r>
      <w:bookmarkStart w:name="_Hlk100132693" w:id="4"/>
      <w:r>
        <w:rPr>
          <w:color w:val="000000"/>
          <w:lang w:val="es"/>
        </w:rPr>
        <w:t>que no están utilizando hormonas</w:t>
      </w:r>
      <w:bookmarkEnd w:id="4"/>
      <w:r>
        <w:rPr>
          <w:color w:val="000000"/>
          <w:lang w:val="es"/>
        </w:rPr>
        <w:t xml:space="preserve"> exógenas basadas en estradiol.</w:t>
      </w:r>
      <w:r>
        <w:rPr>
          <w:vertAlign w:val="superscript"/>
          <w:lang w:val="es"/>
        </w:rPr>
        <w:footnoteReference w:id="6"/>
      </w:r>
      <w:r>
        <w:rPr>
          <w:color w:val="000000"/>
          <w:vertAlign w:val="superscript"/>
          <w:lang w:val="es"/>
        </w:rPr>
        <w:t>,</w:t>
      </w:r>
      <w:r>
        <w:rPr>
          <w:vertAlign w:val="superscript"/>
          <w:lang w:val="es"/>
        </w:rPr>
        <w:footnoteReference w:id="7"/>
      </w:r>
      <w:r>
        <w:rPr>
          <w:color w:val="000000"/>
          <w:vertAlign w:val="superscript"/>
          <w:lang w:val="es"/>
        </w:rPr>
        <w:t>,</w:t>
      </w:r>
      <w:r>
        <w:rPr>
          <w:vertAlign w:val="superscript"/>
          <w:lang w:val="es"/>
        </w:rPr>
        <w:footnoteReference w:id="8"/>
      </w:r>
      <w:r>
        <w:rPr>
          <w:color w:val="000000"/>
          <w:vertAlign w:val="superscript"/>
          <w:lang w:val="es"/>
        </w:rPr>
        <w:t xml:space="preserve"> </w:t>
      </w:r>
      <w:r>
        <w:rPr>
          <w:rFonts w:asciiTheme="minorHAnsi" w:hAnsiTheme="minorHAnsi"/>
          <w:color w:val="auto"/>
          <w:lang w:val="es"/>
        </w:rPr>
        <w:t xml:space="preserve">A continuación, se proporcionan más detalles sobre cómo se utiliza la ED-PrEP en las </w:t>
      </w:r>
      <w:r>
        <w:rPr>
          <w:rFonts w:asciiTheme="minorHAnsi" w:hAnsiTheme="minorHAnsi"/>
          <w:i/>
          <w:iCs/>
          <w:color w:val="auto"/>
          <w:lang w:val="es"/>
        </w:rPr>
        <w:t>Orientaciones adicionales para la utilización de la PrEP basada en eventos (ED-PrEP)</w:t>
      </w:r>
      <w:r>
        <w:rPr>
          <w:rFonts w:asciiTheme="minorHAnsi" w:hAnsiTheme="minorHAnsi"/>
          <w:color w:val="auto"/>
          <w:lang w:val="es"/>
        </w:rPr>
        <w:t>.</w:t>
      </w:r>
      <w:r>
        <w:rPr>
          <w:rFonts w:asciiTheme="minorHAnsi" w:hAnsiTheme="minorHAnsi"/>
          <w:i/>
          <w:iCs/>
          <w:color w:val="auto"/>
          <w:lang w:val="es"/>
        </w:rPr>
        <w:t xml:space="preserve"> </w:t>
      </w:r>
    </w:p>
    <w:p w:rsidRPr="00365D88" w:rsidR="004C586E" w:rsidP="00DD508F" w:rsidRDefault="004C586E" w14:paraId="2D748BB4" w14:textId="77777777">
      <w:pPr>
        <w:pStyle w:val="Heading3"/>
        <w:spacing w:before="0" w:after="120" w:line="240" w:lineRule="auto"/>
        <w:rPr>
          <w:rFonts w:asciiTheme="minorHAnsi" w:hAnsiTheme="minorHAnsi" w:cstheme="minorBidi"/>
          <w:lang w:val="es-ES"/>
        </w:rPr>
      </w:pPr>
      <w:bookmarkStart w:name="_Toc164092935" w:id="5"/>
      <w:r>
        <w:rPr>
          <w:rFonts w:asciiTheme="minorHAnsi" w:hAnsiTheme="minorHAnsi" w:cstheme="minorBidi"/>
          <w:lang w:val="es"/>
        </w:rPr>
        <w:t>Medicamentos aprobados para la PrEP oral</w:t>
      </w:r>
      <w:bookmarkEnd w:id="5"/>
    </w:p>
    <w:p w:rsidRPr="00365D88" w:rsidR="004C586E" w:rsidP="00DD508F" w:rsidRDefault="004C586E" w14:paraId="08973FBB" w14:textId="4F78A4EC">
      <w:pPr>
        <w:pBdr>
          <w:top w:val="nil"/>
          <w:left w:val="nil"/>
          <w:bottom w:val="nil"/>
          <w:right w:val="nil"/>
          <w:between w:val="nil"/>
        </w:pBdr>
        <w:spacing w:after="120" w:line="240" w:lineRule="auto"/>
        <w:rPr>
          <w:color w:val="FF0000"/>
          <w:lang w:val="es-ES"/>
        </w:rPr>
      </w:pPr>
      <w:r>
        <w:rPr>
          <w:color w:val="000000" w:themeColor="text1"/>
          <w:lang w:val="es"/>
        </w:rPr>
        <w:t xml:space="preserve">En </w:t>
      </w:r>
      <w:r>
        <w:rPr>
          <w:color w:val="FF0000"/>
          <w:lang w:val="es"/>
        </w:rPr>
        <w:t>[país]</w:t>
      </w:r>
      <w:r>
        <w:rPr>
          <w:color w:val="000000" w:themeColor="text1"/>
          <w:lang w:val="es"/>
        </w:rPr>
        <w:t xml:space="preserve">, </w:t>
      </w:r>
      <w:r>
        <w:rPr>
          <w:lang w:val="es"/>
        </w:rPr>
        <w:t xml:space="preserve">tanto el tenofovir (TDF) de 300 mg/FTC de 200 mg o el TDF de 300 mg/lamivudina (3TC) de 300 mg pueden </w:t>
      </w:r>
      <w:r>
        <w:rPr>
          <w:color w:val="000000" w:themeColor="text1"/>
          <w:lang w:val="es"/>
        </w:rPr>
        <w:t>utilizarse para la PrEP oral. El</w:t>
      </w:r>
      <w:r>
        <w:rPr>
          <w:color w:val="000000" w:themeColor="text1"/>
          <w:sz w:val="24"/>
          <w:szCs w:val="24"/>
          <w:lang w:val="es"/>
        </w:rPr>
        <w:t xml:space="preserve"> </w:t>
      </w:r>
      <w:r>
        <w:rPr>
          <w:color w:val="000000" w:themeColor="text1"/>
          <w:lang w:val="es"/>
        </w:rPr>
        <w:t xml:space="preserve">medicamento actual preferido para la PrEP oral es </w:t>
      </w:r>
      <w:r>
        <w:rPr>
          <w:color w:val="FF0000"/>
          <w:lang w:val="es"/>
        </w:rPr>
        <w:t xml:space="preserve">[TDF/FTC o TDF/3TC]. </w:t>
      </w:r>
    </w:p>
    <w:tbl>
      <w:tblPr>
        <w:tblW w:w="0" w:type="auto"/>
        <w:tblLook w:val="04A0" w:firstRow="1" w:lastRow="0" w:firstColumn="1" w:lastColumn="0" w:noHBand="0" w:noVBand="1"/>
      </w:tblPr>
      <w:tblGrid>
        <w:gridCol w:w="10456"/>
      </w:tblGrid>
      <w:tr w:rsidRPr="00365D88" w:rsidR="00A14823" w:rsidTr="1D9AD929" w14:paraId="21FABCDF" w14:textId="77777777">
        <w:tc>
          <w:tcPr>
            <w:tcW w:w="10456" w:type="dxa"/>
            <w:shd w:val="clear" w:color="auto" w:fill="C5E0B3" w:themeFill="accent6" w:themeFillTint="66"/>
          </w:tcPr>
          <w:p w:rsidRPr="00365D88" w:rsidR="00A14823" w:rsidP="74385935" w:rsidRDefault="0E2F67CB" w14:paraId="7B164FA7" w14:textId="653D6DFC">
            <w:pPr>
              <w:spacing w:after="120"/>
              <w:rPr>
                <w:b/>
                <w:bCs/>
                <w:color w:val="FF0000"/>
                <w:lang w:val="es-ES"/>
              </w:rPr>
            </w:pPr>
            <w:r>
              <w:rPr>
                <w:b/>
                <w:bCs/>
                <w:lang w:val="es"/>
              </w:rPr>
              <w:t>Nota:</w:t>
            </w:r>
            <w:r>
              <w:rPr>
                <w:lang w:val="es"/>
              </w:rPr>
              <w:t xml:space="preserve"> La OMS recomienda el uso de PrEP oral que contenga TDF. La mayoría de los programas nacionales han adoptado el TDF/FTC y el TDF/3TC para la PrEP oral.</w:t>
            </w:r>
            <w:r>
              <w:rPr>
                <w:rStyle w:val="FootnoteReference"/>
                <w:lang w:val="es"/>
              </w:rPr>
              <w:footnoteReference w:id="9"/>
            </w:r>
            <w:r>
              <w:rPr>
                <w:lang w:val="es"/>
              </w:rPr>
              <w:t xml:space="preserve"> Se debe tener en cuenta que la monoterapia con TDF puede no ser apta para todas las poblaciones. En la actualidad, la OMS no recomienda la emtricitabina/tenofovir alafenamida (FTC/TAF). La Administración de Alimentos y Medicamentos de los Estados Unidos ha aprobado su utilización como régimen diario para reducir la probabilidad de infección por el VIH a través de la transmisión sexual, con excepción de las personas que puedan estar expuestas al VIH a través de las relaciones sexuales vaginales receptivas. La utilización de FTC/TAF no se ha aprobado para la prevención de la infección por vía parenteral. Este documento se centra únicamente en la utilización de TDF/FTC y TDF/3TC para la PrEP oral. Los países deben considerar la inclusión del TDF/FTC y del TDF/3TC como medicamentos aprobados para la PrEP puesto que el hecho de contar con la opción de utilizar cualquiera de estos conjuntos de medicamentos aprobados puede resultar beneficioso cuando el tratamiento de primera línea para personas que viven con el VIH se encuentra en transición hacia el tenofovir, la lamivudina y el dolutegravir, lo que podría liberar el TDF/3TC, o si los problemas de la cadena de suministro repercuten en la disponibilidad de uno de los medicamentos recomendados. </w:t>
            </w:r>
          </w:p>
        </w:tc>
      </w:tr>
    </w:tbl>
    <w:p w:rsidRPr="00365D88" w:rsidR="2DD69692" w:rsidRDefault="2DD69692" w14:paraId="2D461287" w14:textId="77777777">
      <w:pPr>
        <w:rPr>
          <w:lang w:val="es-ES"/>
        </w:rPr>
      </w:pPr>
    </w:p>
    <w:p w:rsidRPr="00365D88" w:rsidR="00A24DC2" w:rsidP="00096DD1" w:rsidRDefault="00A24DC2" w14:paraId="3FD5B34D" w14:textId="455965CF">
      <w:pPr>
        <w:pStyle w:val="Heading3"/>
        <w:spacing w:before="120" w:after="120" w:line="240" w:lineRule="auto"/>
        <w:rPr>
          <w:rFonts w:asciiTheme="minorHAnsi" w:hAnsiTheme="minorHAnsi" w:cstheme="minorBidi"/>
          <w:lang w:val="es-ES"/>
        </w:rPr>
      </w:pPr>
      <w:bookmarkStart w:name="_Toc164092936" w:id="6"/>
      <w:r>
        <w:rPr>
          <w:rFonts w:asciiTheme="minorHAnsi" w:hAnsiTheme="minorHAnsi" w:cstheme="minorBidi"/>
          <w:lang w:val="es"/>
        </w:rPr>
        <w:t>Eficacia de la PrEP oral</w:t>
      </w:r>
      <w:bookmarkEnd w:id="6"/>
    </w:p>
    <w:p w:rsidRPr="00365D88" w:rsidR="00617AF0" w:rsidP="1D9AD929" w:rsidRDefault="53BC92EB" w14:paraId="78B21C17" w14:textId="6434F249">
      <w:pPr>
        <w:pStyle w:val="RISEBodyText"/>
        <w:spacing w:after="120"/>
        <w:rPr>
          <w:rFonts w:asciiTheme="minorHAnsi" w:hAnsiTheme="minorHAnsi" w:cstheme="minorBidi"/>
          <w:color w:val="auto"/>
          <w:lang w:val="es-ES"/>
        </w:rPr>
      </w:pPr>
      <w:r>
        <w:rPr>
          <w:rFonts w:asciiTheme="minorHAnsi" w:hAnsiTheme="minorHAnsi" w:cstheme="minorBidi"/>
          <w:color w:val="000000"/>
          <w:lang w:val="es"/>
        </w:rPr>
        <w:t>Cuando se utiliza según lo indicado, la PrEP oral diaria puede reducir la probabilidad de infección por el VIH a través de transmisión sexual en más del</w:t>
      </w:r>
      <w:r>
        <w:rPr>
          <w:rFonts w:asciiTheme="minorHAnsi" w:hAnsiTheme="minorHAnsi" w:cstheme="minorBidi"/>
          <w:color w:val="000000"/>
          <w:sz w:val="24"/>
          <w:szCs w:val="24"/>
          <w:lang w:val="es"/>
        </w:rPr>
        <w:t> </w:t>
      </w:r>
      <w:r>
        <w:rPr>
          <w:rFonts w:asciiTheme="minorHAnsi" w:hAnsiTheme="minorHAnsi" w:cstheme="minorBidi"/>
          <w:color w:val="000000"/>
          <w:lang w:val="es"/>
        </w:rPr>
        <w:t>90%.</w:t>
      </w:r>
      <w:r>
        <w:rPr>
          <w:rStyle w:val="FootnoteReference"/>
          <w:rFonts w:asciiTheme="minorHAnsi" w:hAnsiTheme="minorHAnsi" w:cstheme="minorBidi"/>
          <w:color w:val="000000"/>
          <w:lang w:val="es"/>
        </w:rPr>
        <w:footnoteReference w:id="10"/>
      </w:r>
      <w:r>
        <w:rPr>
          <w:rFonts w:asciiTheme="minorHAnsi" w:hAnsiTheme="minorHAnsi" w:cstheme="minorBidi"/>
          <w:color w:val="000000"/>
          <w:vertAlign w:val="superscript"/>
          <w:lang w:val="es"/>
        </w:rPr>
        <w:t>,</w:t>
      </w:r>
      <w:r>
        <w:rPr>
          <w:rStyle w:val="FootnoteReference"/>
          <w:rFonts w:asciiTheme="minorHAnsi" w:hAnsiTheme="minorHAnsi" w:cstheme="minorBidi"/>
          <w:color w:val="000000"/>
          <w:lang w:val="es"/>
        </w:rPr>
        <w:footnoteReference w:id="11"/>
      </w:r>
      <w:r>
        <w:rPr>
          <w:rFonts w:asciiTheme="minorHAnsi" w:hAnsiTheme="minorHAnsi" w:cstheme="minorBidi"/>
          <w:color w:val="000000"/>
          <w:vertAlign w:val="superscript"/>
          <w:lang w:val="es"/>
        </w:rPr>
        <w:t>,</w:t>
      </w:r>
      <w:r>
        <w:rPr>
          <w:rStyle w:val="FootnoteReference"/>
          <w:rFonts w:asciiTheme="minorHAnsi" w:hAnsiTheme="minorHAnsi" w:cstheme="minorBidi"/>
          <w:color w:val="000000"/>
          <w:lang w:val="es"/>
        </w:rPr>
        <w:footnoteReference w:id="12"/>
      </w:r>
      <w:r>
        <w:rPr>
          <w:rFonts w:asciiTheme="minorHAnsi" w:hAnsiTheme="minorHAnsi" w:cstheme="minorBidi"/>
          <w:color w:val="000000"/>
          <w:lang w:val="es"/>
        </w:rPr>
        <w:t xml:space="preserve"> </w:t>
      </w:r>
      <w:r>
        <w:rPr>
          <w:rFonts w:asciiTheme="minorHAnsi" w:hAnsiTheme="minorHAnsi" w:cstheme="minorBidi"/>
          <w:color w:val="auto"/>
          <w:lang w:val="es"/>
        </w:rPr>
        <w:t xml:space="preserve">Entre </w:t>
      </w:r>
      <w:r>
        <w:rPr>
          <w:rFonts w:asciiTheme="minorHAnsi" w:hAnsiTheme="minorHAnsi" w:cstheme="minorBidi"/>
          <w:color w:val="000000"/>
          <w:lang w:val="es"/>
        </w:rPr>
        <w:t>las personas con sexo masculino asignado al nacer que no están utilizando hormonas exógenas basadas en estradiol,</w:t>
      </w:r>
      <w:r>
        <w:rPr>
          <w:rFonts w:asciiTheme="minorHAnsi" w:hAnsiTheme="minorHAnsi" w:cstheme="minorBidi"/>
          <w:color w:val="auto"/>
          <w:lang w:val="es"/>
        </w:rPr>
        <w:t xml:space="preserve"> los regímenes de ED-PrEP tienen una eficacia similar en la reducción de la probabilidad de contraer la infección por el VIH a través de transmisión sexual.</w:t>
      </w:r>
      <w:r>
        <w:rPr>
          <w:rStyle w:val="FootnoteReference"/>
          <w:rFonts w:asciiTheme="minorHAnsi" w:hAnsiTheme="minorHAnsi" w:cstheme="minorBidi"/>
          <w:color w:val="auto"/>
          <w:lang w:val="es"/>
        </w:rPr>
        <w:footnoteReference w:id="13"/>
      </w:r>
      <w:r>
        <w:rPr>
          <w:rFonts w:asciiTheme="minorHAnsi" w:hAnsiTheme="minorHAnsi" w:cstheme="minorBidi"/>
          <w:color w:val="auto"/>
          <w:vertAlign w:val="superscript"/>
          <w:lang w:val="es"/>
        </w:rPr>
        <w:t>,</w:t>
      </w:r>
      <w:r>
        <w:rPr>
          <w:rStyle w:val="FootnoteReference"/>
          <w:rFonts w:asciiTheme="minorHAnsi" w:hAnsiTheme="minorHAnsi" w:cstheme="minorBidi"/>
          <w:color w:val="auto"/>
          <w:lang w:val="es"/>
        </w:rPr>
        <w:footnoteReference w:id="14"/>
      </w:r>
    </w:p>
    <w:p w:rsidRPr="00365D88" w:rsidR="00F47FBB" w:rsidP="00DD508F" w:rsidRDefault="001F6779" w14:paraId="2E6948E4" w14:textId="5427A7CC">
      <w:pPr>
        <w:pStyle w:val="Heading3"/>
        <w:spacing w:before="0" w:after="120" w:line="240" w:lineRule="auto"/>
        <w:rPr>
          <w:rFonts w:asciiTheme="minorHAnsi" w:hAnsiTheme="minorHAnsi" w:cstheme="minorBidi"/>
          <w:lang w:val="es-ES"/>
        </w:rPr>
      </w:pPr>
      <w:bookmarkStart w:name="_Toc164092937" w:id="7"/>
      <w:r>
        <w:rPr>
          <w:rFonts w:asciiTheme="minorHAnsi" w:hAnsiTheme="minorHAnsi" w:cstheme="minorBidi"/>
          <w:lang w:val="es"/>
        </w:rPr>
        <w:t>Posibles efectos secundarios de la PrEP oral</w:t>
      </w:r>
      <w:bookmarkEnd w:id="7"/>
    </w:p>
    <w:p w:rsidRPr="00365D88" w:rsidR="00F47FBB" w:rsidP="00DD508F" w:rsidRDefault="00C850CC" w14:paraId="181E209C" w14:textId="65E57AAE">
      <w:pPr>
        <w:spacing w:after="120" w:line="240" w:lineRule="auto"/>
        <w:rPr>
          <w:lang w:val="es-ES"/>
        </w:rPr>
      </w:pPr>
      <w:r>
        <w:rPr>
          <w:lang w:val="es"/>
        </w:rPr>
        <w:t>Aproximadamente el 10% de las personas pueden experimentar efectos secundarios al utilizar la PrEP, que en su mayoría son leves, entre otros: </w:t>
      </w:r>
    </w:p>
    <w:p w:rsidRPr="00365D88" w:rsidR="00F47FBB" w:rsidP="00391C93" w:rsidRDefault="00F47FBB" w14:paraId="56D5B100" w14:textId="77777777">
      <w:pPr>
        <w:numPr>
          <w:ilvl w:val="0"/>
          <w:numId w:val="10"/>
        </w:numPr>
        <w:spacing w:after="120" w:line="240" w:lineRule="auto"/>
        <w:rPr>
          <w:rFonts w:cstheme="minorHAnsi"/>
          <w:lang w:val="es-ES"/>
        </w:rPr>
      </w:pPr>
      <w:r>
        <w:rPr>
          <w:rFonts w:cstheme="minorHAnsi"/>
          <w:lang w:val="es"/>
        </w:rPr>
        <w:t>Síntomas gastrointestinales (diarrea y náuseas, disminución del apetito, calambres abdominales y flatulencias)</w:t>
      </w:r>
    </w:p>
    <w:p w:rsidRPr="007F47FD" w:rsidR="00F47FBB" w:rsidP="00391C93" w:rsidRDefault="00F47FBB" w14:paraId="5EF42CE8" w14:textId="77777777">
      <w:pPr>
        <w:numPr>
          <w:ilvl w:val="0"/>
          <w:numId w:val="10"/>
        </w:numPr>
        <w:spacing w:after="120" w:line="240" w:lineRule="auto"/>
        <w:rPr>
          <w:rFonts w:cstheme="minorHAnsi"/>
        </w:rPr>
      </w:pPr>
      <w:r>
        <w:rPr>
          <w:rFonts w:cstheme="minorHAnsi"/>
          <w:lang w:val="es"/>
        </w:rPr>
        <w:t>Mareos</w:t>
      </w:r>
    </w:p>
    <w:p w:rsidRPr="007F47FD" w:rsidR="00F47FBB" w:rsidP="00391C93" w:rsidRDefault="00F47FBB" w14:paraId="586BAD4D" w14:textId="77777777">
      <w:pPr>
        <w:numPr>
          <w:ilvl w:val="0"/>
          <w:numId w:val="10"/>
        </w:numPr>
        <w:spacing w:after="120" w:line="240" w:lineRule="auto"/>
        <w:rPr>
          <w:rFonts w:cstheme="minorHAnsi"/>
        </w:rPr>
      </w:pPr>
      <w:r>
        <w:rPr>
          <w:rFonts w:cstheme="minorHAnsi"/>
          <w:lang w:val="es"/>
        </w:rPr>
        <w:t>Dolores de cabeza</w:t>
      </w:r>
    </w:p>
    <w:p w:rsidRPr="00365D88" w:rsidR="00F47FBB" w:rsidP="00DD508F" w:rsidRDefault="00F47FBB" w14:paraId="35E447D4" w14:textId="664E9DCA">
      <w:pPr>
        <w:spacing w:after="120" w:line="240" w:lineRule="auto"/>
        <w:rPr>
          <w:lang w:val="es-ES"/>
        </w:rPr>
      </w:pPr>
      <w:r>
        <w:rPr>
          <w:lang w:val="es"/>
        </w:rPr>
        <w:t xml:space="preserve">La mayoría de estos efectos secundarios se resuelven al cabo de un mes de uso continuado. Otro posible efecto secundario es la disminución de la función renal, aunque es muy poco frecuente. </w:t>
      </w:r>
    </w:p>
    <w:p w:rsidRPr="00365D88" w:rsidR="007717C7" w:rsidP="007717C7" w:rsidRDefault="00C57947" w14:paraId="5860C23F" w14:textId="743C99D6">
      <w:pPr>
        <w:pStyle w:val="NoSpacing"/>
        <w:rPr>
          <w:lang w:val="es-ES"/>
        </w:rPr>
      </w:pPr>
      <w:r>
        <w:rPr>
          <w:lang w:val="es"/>
        </w:rPr>
        <w:t xml:space="preserve">Las personas que reciben orientación sobre los posibles efectos secundarios tienen más probabilidades de continuar con la PrEP oral y de utilizarla de manera eficaz. </w:t>
      </w:r>
      <w:r>
        <w:rPr>
          <w:bdr w:val="none" w:color="auto" w:sz="0" w:space="0" w:frame="1"/>
          <w:lang w:val="es"/>
        </w:rPr>
        <w:t xml:space="preserve">Para obtener más información sobre los efectos secundarios más frecuentes, revise la etiqueta del producto. </w:t>
      </w:r>
    </w:p>
    <w:p w:rsidRPr="00365D88" w:rsidR="007717C7" w:rsidP="007717C7" w:rsidRDefault="007717C7" w14:paraId="1CFB06DD" w14:textId="77777777">
      <w:pPr>
        <w:pStyle w:val="NoSpacing"/>
        <w:rPr>
          <w:bdr w:val="none" w:color="auto" w:sz="0" w:space="0" w:frame="1"/>
          <w:lang w:val="es-ES"/>
        </w:rPr>
      </w:pPr>
    </w:p>
    <w:p w:rsidRPr="00365D88" w:rsidR="00AC70BA" w:rsidP="00DD508F" w:rsidRDefault="00AC70BA" w14:paraId="455F5DDF" w14:textId="2068325C">
      <w:pPr>
        <w:pStyle w:val="Heading3"/>
        <w:spacing w:before="0" w:after="120" w:line="240" w:lineRule="auto"/>
        <w:rPr>
          <w:rFonts w:asciiTheme="minorHAnsi" w:hAnsiTheme="minorHAnsi" w:cstheme="minorBidi"/>
          <w:lang w:val="es-ES"/>
        </w:rPr>
      </w:pPr>
      <w:bookmarkStart w:name="_Toc164092938" w:id="8"/>
      <w:r>
        <w:rPr>
          <w:rFonts w:asciiTheme="minorHAnsi" w:hAnsiTheme="minorHAnsi" w:cstheme="minorBidi"/>
          <w:lang w:val="es"/>
        </w:rPr>
        <w:t>Interacciones entre la PrEP oral y otros medicamentos</w:t>
      </w:r>
      <w:bookmarkEnd w:id="8"/>
    </w:p>
    <w:p w:rsidRPr="00365D88" w:rsidR="00AC70BA" w:rsidP="2FA15C46" w:rsidRDefault="0E0AB54E" w14:paraId="5CB9A232" w14:textId="194EE050">
      <w:pPr>
        <w:pBdr>
          <w:top w:val="nil" w:color="000000" w:sz="0" w:space="0"/>
          <w:left w:val="nil" w:color="000000" w:sz="0" w:space="0"/>
          <w:bottom w:val="nil" w:color="000000" w:sz="0" w:space="0"/>
          <w:right w:val="nil" w:color="000000" w:sz="0" w:space="0"/>
          <w:between w:val="nil" w:color="000000" w:sz="0" w:space="0"/>
        </w:pBdr>
        <w:spacing w:after="120" w:line="240" w:lineRule="auto"/>
        <w:rPr>
          <w:color w:val="000000" w:themeColor="text1"/>
          <w:lang w:val="es-ES"/>
        </w:rPr>
      </w:pPr>
      <w:r w:rsidRPr="2FA15C46" w:rsidR="0E0AB54E">
        <w:rPr>
          <w:color w:val="000000" w:themeColor="text1" w:themeTint="FF" w:themeShade="FF"/>
          <w:lang w:val="es"/>
        </w:rPr>
        <w:t xml:space="preserve">Los medicamentos antirretrovirales que se usan para la PrEP oral no tienen interacciones conocidas con las hormonas anticonceptivas y no afectan los niveles de las hormonas para la afirmación del género que utilizan las personas transgénero. Existen algunos indicios de que la utilización de hormonas exógenas basadas en estradiol puede reducir los niveles del medicamento de la PrEP oral en las personas con sexo masculino asignado al nacer, razón por la cual se recomienda la PrEP oral diaria para estas personas, incluidas las mujeres transgénero que utilizan hormonas exógenas basadas en estradiol, pero no así la ED-PrEP. No existen interacciones conocidas entre los medicamentos utilizados para la PrEP oral y el alcohol o las drogas de uso recreativo. Sin embargo, si un paciente o posible paciente considera que su consumo de alcohol u otras sustancias está interfiriendo o puede interferir con la PrEP oral que está tomando según lo indicado, su proveedor de PrEP debe proporcionarle apoyo y </w:t>
      </w:r>
      <w:r w:rsidRPr="2FA15C46" w:rsidR="0E0AB54E">
        <w:rPr>
          <w:color w:val="000000" w:themeColor="text1" w:themeTint="FF" w:themeShade="FF"/>
          <w:lang w:val="es"/>
        </w:rPr>
        <w:t xml:space="preserve">derivaciones </w:t>
      </w:r>
      <w:r w:rsidRPr="2FA15C46" w:rsidR="0E0AB54E">
        <w:rPr>
          <w:color w:val="000000" w:themeColor="text1" w:themeTint="FF" w:themeShade="FF"/>
          <w:lang w:val="es"/>
        </w:rPr>
        <w:t xml:space="preserve">y, siempre que sea necesario, ofrecerle otras opciones de prevención, entre ellas, el uso de preservativos y lubricantes compatibles, además de la vinculación con servicios de reducción de daños cuando estos se encuentren disponibles. </w:t>
      </w:r>
    </w:p>
    <w:p w:rsidRPr="00365D88" w:rsidR="00B03AD4" w:rsidP="00B03AD4" w:rsidRDefault="00B03AD4" w14:paraId="703E1972" w14:textId="46421F03">
      <w:pPr>
        <w:spacing w:after="120" w:line="240" w:lineRule="auto"/>
        <w:rPr>
          <w:color w:val="000000" w:themeColor="text1"/>
          <w:lang w:val="es-ES"/>
        </w:rPr>
      </w:pPr>
      <w:r>
        <w:rPr>
          <w:color w:val="000000" w:themeColor="text1"/>
          <w:lang w:val="es"/>
        </w:rPr>
        <w:t xml:space="preserve">Para obtener información sobre la utilización simultánea de la PrEP oral con otros productos de PrEP, consulte la sección </w:t>
      </w:r>
      <w:r>
        <w:rPr>
          <w:i/>
          <w:iCs/>
          <w:color w:val="000000" w:themeColor="text1"/>
          <w:lang w:val="es"/>
        </w:rPr>
        <w:t>Alternancia y utilización simultánea de métodos de PrEP</w:t>
      </w:r>
      <w:r>
        <w:rPr>
          <w:color w:val="000000" w:themeColor="text1"/>
          <w:lang w:val="es"/>
        </w:rPr>
        <w:t>, que se presenta a continuación.</w:t>
      </w:r>
    </w:p>
    <w:tbl>
      <w:tblPr>
        <w:tblW w:w="0" w:type="auto"/>
        <w:tblLook w:val="04A0" w:firstRow="1" w:lastRow="0" w:firstColumn="1" w:lastColumn="0" w:noHBand="0" w:noVBand="1"/>
      </w:tblPr>
      <w:tblGrid>
        <w:gridCol w:w="10456"/>
      </w:tblGrid>
      <w:tr w:rsidRPr="00365D88" w:rsidR="00FD4AE1" w14:paraId="6F919757" w14:textId="77777777">
        <w:tc>
          <w:tcPr>
            <w:tcW w:w="10456" w:type="dxa"/>
            <w:shd w:val="clear" w:color="auto" w:fill="C5E0B3" w:themeFill="accent6" w:themeFillTint="66"/>
          </w:tcPr>
          <w:p w:rsidRPr="00365D88" w:rsidR="00FD4AE1" w:rsidP="00FD4AE1" w:rsidRDefault="00FD4AE1" w14:paraId="3BEC33F2" w14:textId="56B60F06">
            <w:pPr>
              <w:spacing w:after="120"/>
              <w:rPr>
                <w:lang w:val="es-ES"/>
              </w:rPr>
            </w:pPr>
            <w:r>
              <w:rPr>
                <w:b/>
                <w:bCs/>
                <w:lang w:val="es"/>
              </w:rPr>
              <w:t>Nota:</w:t>
            </w:r>
            <w:r>
              <w:rPr>
                <w:lang w:val="es"/>
              </w:rPr>
              <w:t xml:space="preserve"> </w:t>
            </w:r>
            <w:r>
              <w:rPr>
                <w:color w:val="000000" w:themeColor="text1"/>
                <w:lang w:val="es"/>
              </w:rPr>
              <w:t>Se ha comprobado que la ingesta de distintos agentes nefrotóxicos (como los medicamentos no esteroideos y antiinflamatorios) con TDF produce nefrotoxicidad, por lo que debe evitarse siempre que sea posible.</w:t>
            </w:r>
          </w:p>
        </w:tc>
      </w:tr>
    </w:tbl>
    <w:p w:rsidRPr="00365D88" w:rsidR="00FD4AE1" w:rsidP="00B03AD4" w:rsidRDefault="00FD4AE1" w14:paraId="729ACF3C" w14:textId="77777777">
      <w:pPr>
        <w:spacing w:after="120" w:line="240" w:lineRule="auto"/>
        <w:rPr>
          <w:color w:val="000000" w:themeColor="text1"/>
          <w:lang w:val="es-ES"/>
        </w:rPr>
      </w:pPr>
    </w:p>
    <w:bookmarkStart w:name="_Toc164092939" w:id="9"/>
    <w:p w:rsidRPr="00365D88" w:rsidR="00560EAE" w:rsidP="00DD508F" w:rsidRDefault="00CE667C" w14:paraId="7F664241" w14:textId="6E86AB93">
      <w:pPr>
        <w:pStyle w:val="Heading3"/>
        <w:spacing w:before="0" w:after="120" w:line="240" w:lineRule="auto"/>
        <w:rPr>
          <w:rFonts w:asciiTheme="minorHAnsi" w:hAnsiTheme="minorHAnsi" w:cstheme="minorBidi"/>
          <w:color w:val="000000"/>
          <w:lang w:val="es-ES"/>
        </w:rPr>
      </w:pPr>
      <w:r>
        <w:rPr>
          <w:rFonts w:asciiTheme="minorHAnsi" w:hAnsiTheme="minorHAnsi"/>
          <w:noProof/>
          <w:lang w:val="es"/>
        </w:rPr>
        <mc:AlternateContent>
          <mc:Choice Requires="wps">
            <w:drawing>
              <wp:anchor distT="0" distB="0" distL="114300" distR="114300" simplePos="0" relativeHeight="251658240" behindDoc="0" locked="0" layoutInCell="1" hidden="0" allowOverlap="1" wp14:anchorId="406D02CA" wp14:editId="6F76EC44">
                <wp:simplePos x="0" y="0"/>
                <wp:positionH relativeFrom="margin">
                  <wp:posOffset>4352290</wp:posOffset>
                </wp:positionH>
                <wp:positionV relativeFrom="paragraph">
                  <wp:posOffset>26035</wp:posOffset>
                </wp:positionV>
                <wp:extent cx="2165985" cy="1971040"/>
                <wp:effectExtent l="0" t="0" r="24765" b="10160"/>
                <wp:wrapSquare wrapText="bothSides" distT="0" distB="0" distL="114300" distR="114300"/>
                <wp:docPr id="249" name="Rectangle 249"/>
                <wp:cNvGraphicFramePr/>
                <a:graphic xmlns:a="http://schemas.openxmlformats.org/drawingml/2006/main">
                  <a:graphicData uri="http://schemas.microsoft.com/office/word/2010/wordprocessingShape">
                    <wps:wsp>
                      <wps:cNvSpPr/>
                      <wps:spPr>
                        <a:xfrm>
                          <a:off x="0" y="0"/>
                          <a:ext cx="2165985" cy="1971040"/>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rsidRPr="00F95DDE" w:rsidR="00617AF0" w:rsidP="00324094" w:rsidRDefault="00617AF0" w14:paraId="34BB9105" w14:textId="0E022BAF">
                            <w:pPr>
                              <w:spacing w:after="120" w:line="240" w:lineRule="auto"/>
                              <w:contextualSpacing/>
                              <w:textDirection w:val="btLr"/>
                              <w:rPr>
                                <w:lang w:val="es-ES"/>
                              </w:rPr>
                            </w:pPr>
                            <w:r>
                              <w:rPr>
                                <w:b/>
                                <w:bCs/>
                                <w:color w:val="000000"/>
                                <w:lang w:val="es"/>
                              </w:rPr>
                              <w:t>Cuadro 1. Signos de infección aguda por el VIH</w:t>
                            </w:r>
                          </w:p>
                          <w:p w:rsidR="00617AF0" w:rsidP="00391C93" w:rsidRDefault="00617AF0" w14:paraId="1AB72B9C" w14:textId="77777777">
                            <w:pPr>
                              <w:pStyle w:val="ListParagraph"/>
                              <w:numPr>
                                <w:ilvl w:val="0"/>
                                <w:numId w:val="14"/>
                              </w:numPr>
                              <w:spacing w:after="120" w:line="240" w:lineRule="auto"/>
                              <w:textDirection w:val="btLr"/>
                            </w:pPr>
                            <w:r>
                              <w:rPr>
                                <w:color w:val="000000"/>
                                <w:lang w:val="es"/>
                              </w:rPr>
                              <w:t xml:space="preserve">Fiebre </w:t>
                            </w:r>
                          </w:p>
                          <w:p w:rsidR="00617AF0" w:rsidP="00391C93" w:rsidRDefault="00617AF0" w14:paraId="0010BB65" w14:textId="77777777">
                            <w:pPr>
                              <w:pStyle w:val="ListParagraph"/>
                              <w:numPr>
                                <w:ilvl w:val="0"/>
                                <w:numId w:val="14"/>
                              </w:numPr>
                              <w:spacing w:after="120" w:line="240" w:lineRule="auto"/>
                              <w:textDirection w:val="btLr"/>
                            </w:pPr>
                            <w:r>
                              <w:rPr>
                                <w:color w:val="000000"/>
                                <w:lang w:val="es"/>
                              </w:rPr>
                              <w:t>Inflamación de los ganglios linfáticos</w:t>
                            </w:r>
                          </w:p>
                          <w:p w:rsidR="00617AF0" w:rsidP="00391C93" w:rsidRDefault="00617AF0" w14:paraId="1CF1BC41" w14:textId="77777777">
                            <w:pPr>
                              <w:pStyle w:val="ListParagraph"/>
                              <w:numPr>
                                <w:ilvl w:val="0"/>
                                <w:numId w:val="14"/>
                              </w:numPr>
                              <w:spacing w:after="120" w:line="240" w:lineRule="auto"/>
                              <w:textDirection w:val="btLr"/>
                            </w:pPr>
                            <w:r>
                              <w:rPr>
                                <w:color w:val="000000"/>
                                <w:lang w:val="es"/>
                              </w:rPr>
                              <w:t>Erupción cutánea</w:t>
                            </w:r>
                          </w:p>
                          <w:p w:rsidR="00617AF0" w:rsidP="00391C93" w:rsidRDefault="00617AF0" w14:paraId="00CFC3B0" w14:textId="77777777">
                            <w:pPr>
                              <w:pStyle w:val="ListParagraph"/>
                              <w:numPr>
                                <w:ilvl w:val="0"/>
                                <w:numId w:val="14"/>
                              </w:numPr>
                              <w:spacing w:after="120" w:line="240" w:lineRule="auto"/>
                              <w:textDirection w:val="btLr"/>
                            </w:pPr>
                            <w:r>
                              <w:rPr>
                                <w:color w:val="000000"/>
                                <w:lang w:val="es"/>
                              </w:rPr>
                              <w:t>Dolor de cabeza</w:t>
                            </w:r>
                          </w:p>
                          <w:p w:rsidR="00617AF0" w:rsidP="00391C93" w:rsidRDefault="00617AF0" w14:paraId="3D92EF49" w14:textId="77777777">
                            <w:pPr>
                              <w:pStyle w:val="ListParagraph"/>
                              <w:numPr>
                                <w:ilvl w:val="0"/>
                                <w:numId w:val="14"/>
                              </w:numPr>
                              <w:spacing w:after="120" w:line="240" w:lineRule="auto"/>
                              <w:textDirection w:val="btLr"/>
                            </w:pPr>
                            <w:r>
                              <w:rPr>
                                <w:color w:val="000000"/>
                                <w:lang w:val="es"/>
                              </w:rPr>
                              <w:t>Dolor de garganta</w:t>
                            </w:r>
                          </w:p>
                          <w:p w:rsidR="00617AF0" w:rsidP="00391C93" w:rsidRDefault="00617AF0" w14:paraId="48F28DC6" w14:textId="77777777">
                            <w:pPr>
                              <w:pStyle w:val="ListParagraph"/>
                              <w:numPr>
                                <w:ilvl w:val="0"/>
                                <w:numId w:val="14"/>
                              </w:numPr>
                              <w:spacing w:after="120" w:line="240" w:lineRule="auto"/>
                              <w:textDirection w:val="btLr"/>
                            </w:pPr>
                            <w:r>
                              <w:rPr>
                                <w:color w:val="000000"/>
                                <w:lang w:val="es"/>
                              </w:rPr>
                              <w:t>Dolores y molestias</w:t>
                            </w:r>
                          </w:p>
                          <w:p w:rsidR="00617AF0" w:rsidP="00391C93" w:rsidRDefault="00617AF0" w14:paraId="1C35CA76" w14:textId="77777777">
                            <w:pPr>
                              <w:pStyle w:val="ListParagraph"/>
                              <w:numPr>
                                <w:ilvl w:val="0"/>
                                <w:numId w:val="14"/>
                              </w:numPr>
                              <w:spacing w:after="120" w:line="240" w:lineRule="auto"/>
                              <w:textDirection w:val="btLr"/>
                            </w:pPr>
                            <w:r>
                              <w:rPr>
                                <w:color w:val="000000"/>
                                <w:lang w:val="es"/>
                              </w:rPr>
                              <w:t>Llagas en la boca</w:t>
                            </w:r>
                          </w:p>
                          <w:p w:rsidR="00617AF0" w:rsidP="00324094" w:rsidRDefault="00617AF0" w14:paraId="56A4C910" w14:textId="77777777">
                            <w:pPr>
                              <w:spacing w:after="120" w:line="240" w:lineRule="auto"/>
                              <w:contextualSpacing/>
                              <w:textDirection w:val="btLr"/>
                            </w:pPr>
                          </w:p>
                          <w:p w:rsidR="00617AF0" w:rsidP="00324094" w:rsidRDefault="00617AF0" w14:paraId="0AC24D7F" w14:textId="77777777">
                            <w:pPr>
                              <w:spacing w:after="120" w:line="240" w:lineRule="auto"/>
                              <w:contextualSpacing/>
                              <w:textDirection w:val="btLr"/>
                            </w:pPr>
                          </w:p>
                          <w:p w:rsidR="00617AF0" w:rsidP="00324094" w:rsidRDefault="00617AF0" w14:paraId="5B23BD14" w14:textId="77777777">
                            <w:pPr>
                              <w:spacing w:after="120" w:line="240" w:lineRule="auto"/>
                              <w:contextualSpacing/>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3EBC3C8">
              <v:rect id="Rectangle 249" style="position:absolute;margin-left:342.7pt;margin-top:2.05pt;width:170.55pt;height:15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d5dbe5" w14:anchorId="406D0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">
                <v:stroke startarrowwidth="narrow" startarrowlength="short" endarrowwidth="narrow" endarrowlength="short"/>
                <v:textbox inset="2.53958mm,1.2694mm,2.53958mm,1.2694mm">
                  <w:txbxContent>
                    <w:p w:rsidRPr="00F95DDE" w:rsidR="00617AF0" w:rsidP="00324094" w:rsidRDefault="00617AF0" w14:paraId="689C6A48" w14:textId="0E022BAF">
                      <w:pPr>
                        <w:spacing w:after="120" w:line="240" w:lineRule="auto"/>
                        <w:contextualSpacing/>
                        <w:textDirection w:val="btLr"/>
                        <w:rPr>
                          <w:lang w:val="es-ES"/>
                        </w:rPr>
                      </w:pPr>
                      <w:r>
                        <w:rPr>
                          <w:b/>
                          <w:bCs/>
                          <w:color w:val="000000"/>
                          <w:lang w:val="es"/>
                        </w:rPr>
                        <w:t>Cuadro 1. Signos de infección aguda por el VIH</w:t>
                      </w:r>
                    </w:p>
                    <w:p w:rsidR="00617AF0" w:rsidP="00391C93" w:rsidRDefault="00617AF0" w14:paraId="04616546" w14:textId="77777777">
                      <w:pPr>
                        <w:pStyle w:val="ListParagraph"/>
                        <w:numPr>
                          <w:ilvl w:val="0"/>
                          <w:numId w:val="14"/>
                        </w:numPr>
                        <w:spacing w:after="120" w:line="240" w:lineRule="auto"/>
                        <w:textDirection w:val="btLr"/>
                      </w:pPr>
                      <w:r>
                        <w:rPr>
                          <w:color w:val="000000"/>
                          <w:lang w:val="es"/>
                        </w:rPr>
                        <w:t xml:space="preserve">Fiebre </w:t>
                      </w:r>
                    </w:p>
                    <w:p w:rsidR="00617AF0" w:rsidP="00391C93" w:rsidRDefault="00617AF0" w14:paraId="1B5AC4D5" w14:textId="77777777">
                      <w:pPr>
                        <w:pStyle w:val="ListParagraph"/>
                        <w:numPr>
                          <w:ilvl w:val="0"/>
                          <w:numId w:val="14"/>
                        </w:numPr>
                        <w:spacing w:after="120" w:line="240" w:lineRule="auto"/>
                        <w:textDirection w:val="btLr"/>
                      </w:pPr>
                      <w:r>
                        <w:rPr>
                          <w:color w:val="000000"/>
                          <w:lang w:val="es"/>
                        </w:rPr>
                        <w:t>Inflamación de los ganglios linfáticos</w:t>
                      </w:r>
                    </w:p>
                    <w:p w:rsidR="00617AF0" w:rsidP="00391C93" w:rsidRDefault="00617AF0" w14:paraId="141CD6A9" w14:textId="77777777">
                      <w:pPr>
                        <w:pStyle w:val="ListParagraph"/>
                        <w:numPr>
                          <w:ilvl w:val="0"/>
                          <w:numId w:val="14"/>
                        </w:numPr>
                        <w:spacing w:after="120" w:line="240" w:lineRule="auto"/>
                        <w:textDirection w:val="btLr"/>
                      </w:pPr>
                      <w:r>
                        <w:rPr>
                          <w:color w:val="000000"/>
                          <w:lang w:val="es"/>
                        </w:rPr>
                        <w:t>Erupción cutánea</w:t>
                      </w:r>
                    </w:p>
                    <w:p w:rsidR="00617AF0" w:rsidP="00391C93" w:rsidRDefault="00617AF0" w14:paraId="0354C69E" w14:textId="77777777">
                      <w:pPr>
                        <w:pStyle w:val="ListParagraph"/>
                        <w:numPr>
                          <w:ilvl w:val="0"/>
                          <w:numId w:val="14"/>
                        </w:numPr>
                        <w:spacing w:after="120" w:line="240" w:lineRule="auto"/>
                        <w:textDirection w:val="btLr"/>
                      </w:pPr>
                      <w:r>
                        <w:rPr>
                          <w:color w:val="000000"/>
                          <w:lang w:val="es"/>
                        </w:rPr>
                        <w:t>Dolor de cabeza</w:t>
                      </w:r>
                    </w:p>
                    <w:p w:rsidR="00617AF0" w:rsidP="00391C93" w:rsidRDefault="00617AF0" w14:paraId="570FB449" w14:textId="77777777">
                      <w:pPr>
                        <w:pStyle w:val="ListParagraph"/>
                        <w:numPr>
                          <w:ilvl w:val="0"/>
                          <w:numId w:val="14"/>
                        </w:numPr>
                        <w:spacing w:after="120" w:line="240" w:lineRule="auto"/>
                        <w:textDirection w:val="btLr"/>
                      </w:pPr>
                      <w:r>
                        <w:rPr>
                          <w:color w:val="000000"/>
                          <w:lang w:val="es"/>
                        </w:rPr>
                        <w:t>Dolor de garganta</w:t>
                      </w:r>
                    </w:p>
                    <w:p w:rsidR="00617AF0" w:rsidP="00391C93" w:rsidRDefault="00617AF0" w14:paraId="19532B43" w14:textId="77777777">
                      <w:pPr>
                        <w:pStyle w:val="ListParagraph"/>
                        <w:numPr>
                          <w:ilvl w:val="0"/>
                          <w:numId w:val="14"/>
                        </w:numPr>
                        <w:spacing w:after="120" w:line="240" w:lineRule="auto"/>
                        <w:textDirection w:val="btLr"/>
                      </w:pPr>
                      <w:r>
                        <w:rPr>
                          <w:color w:val="000000"/>
                          <w:lang w:val="es"/>
                        </w:rPr>
                        <w:t>Dolores y molestias</w:t>
                      </w:r>
                    </w:p>
                    <w:p w:rsidR="00617AF0" w:rsidP="00391C93" w:rsidRDefault="00617AF0" w14:paraId="11C7CB2B" w14:textId="77777777">
                      <w:pPr>
                        <w:pStyle w:val="ListParagraph"/>
                        <w:numPr>
                          <w:ilvl w:val="0"/>
                          <w:numId w:val="14"/>
                        </w:numPr>
                        <w:spacing w:after="120" w:line="240" w:lineRule="auto"/>
                        <w:textDirection w:val="btLr"/>
                      </w:pPr>
                      <w:r>
                        <w:rPr>
                          <w:color w:val="000000"/>
                          <w:lang w:val="es"/>
                        </w:rPr>
                        <w:t>Llagas en la boca</w:t>
                      </w:r>
                    </w:p>
                    <w:p w:rsidR="00617AF0" w:rsidP="00324094" w:rsidRDefault="00617AF0" w14:paraId="672A6659" w14:textId="77777777">
                      <w:pPr>
                        <w:spacing w:after="120" w:line="240" w:lineRule="auto"/>
                        <w:contextualSpacing/>
                        <w:textDirection w:val="btLr"/>
                      </w:pPr>
                    </w:p>
                    <w:p w:rsidR="00617AF0" w:rsidP="00324094" w:rsidRDefault="00617AF0" w14:paraId="0A37501D" w14:textId="77777777">
                      <w:pPr>
                        <w:spacing w:after="120" w:line="240" w:lineRule="auto"/>
                        <w:contextualSpacing/>
                        <w:textDirection w:val="btLr"/>
                      </w:pPr>
                    </w:p>
                    <w:p w:rsidR="00617AF0" w:rsidP="00324094" w:rsidRDefault="00617AF0" w14:paraId="5DAB6C7B" w14:textId="77777777">
                      <w:pPr>
                        <w:spacing w:after="120" w:line="240" w:lineRule="auto"/>
                        <w:contextualSpacing/>
                        <w:textDirection w:val="btLr"/>
                      </w:pPr>
                    </w:p>
                  </w:txbxContent>
                </v:textbox>
                <w10:wrap type="square" anchorx="margin"/>
              </v:rect>
            </w:pict>
          </mc:Fallback>
        </mc:AlternateContent>
      </w:r>
      <w:r>
        <w:rPr>
          <w:rFonts w:asciiTheme="minorHAnsi" w:hAnsiTheme="minorHAnsi"/>
          <w:lang w:val="es"/>
        </w:rPr>
        <w:t>Contraindicaciones para la utilización de la PrEP oral</w:t>
      </w:r>
      <w:bookmarkEnd w:id="9"/>
    </w:p>
    <w:p w:rsidRPr="00365D88" w:rsidR="00560EAE" w:rsidP="00DD508F" w:rsidRDefault="00560EAE" w14:paraId="1108C6F4" w14:textId="2AC89789">
      <w:pPr>
        <w:spacing w:after="120" w:line="240" w:lineRule="auto"/>
        <w:rPr>
          <w:color w:val="000000"/>
          <w:lang w:val="es-ES"/>
        </w:rPr>
      </w:pPr>
      <w:r>
        <w:rPr>
          <w:lang w:val="es"/>
        </w:rPr>
        <w:t xml:space="preserve">La </w:t>
      </w:r>
      <w:r>
        <w:rPr>
          <w:color w:val="000000" w:themeColor="text1"/>
          <w:lang w:val="es"/>
        </w:rPr>
        <w:t xml:space="preserve">PrEP oral </w:t>
      </w:r>
      <w:r>
        <w:rPr>
          <w:b/>
          <w:bCs/>
          <w:color w:val="000000" w:themeColor="text1"/>
          <w:lang w:val="es"/>
        </w:rPr>
        <w:t xml:space="preserve">NO </w:t>
      </w:r>
      <w:r>
        <w:rPr>
          <w:color w:val="000000" w:themeColor="text1"/>
          <w:lang w:val="es"/>
        </w:rPr>
        <w:t>se debe proporcionar en los siguientes casos:</w:t>
      </w:r>
    </w:p>
    <w:p w:rsidRPr="00365D88" w:rsidR="00560EAE" w:rsidP="00391C93" w:rsidRDefault="0057244D" w14:paraId="18C5448D" w14:textId="1DC01F8A">
      <w:pPr>
        <w:numPr>
          <w:ilvl w:val="0"/>
          <w:numId w:val="1"/>
        </w:numPr>
        <w:pBdr>
          <w:top w:val="nil"/>
          <w:left w:val="nil"/>
          <w:bottom w:val="nil"/>
          <w:right w:val="nil"/>
          <w:between w:val="nil"/>
        </w:pBdr>
        <w:spacing w:after="120" w:line="240" w:lineRule="auto"/>
        <w:rPr>
          <w:rFonts w:cstheme="minorHAnsi"/>
          <w:color w:val="000000"/>
          <w:lang w:val="es-ES"/>
        </w:rPr>
      </w:pPr>
      <w:r>
        <w:rPr>
          <w:color w:val="000000" w:themeColor="text1"/>
          <w:lang w:val="es"/>
        </w:rPr>
        <w:t xml:space="preserve">Personas con </w:t>
      </w:r>
      <w:r>
        <w:rPr>
          <w:color w:val="000000"/>
          <w:lang w:val="es"/>
        </w:rPr>
        <w:t>resultado positivo en la prueba del VIH utilizando el algoritmo nacional de pruebas del VIH.</w:t>
      </w:r>
    </w:p>
    <w:p w:rsidRPr="00365D88" w:rsidR="00560EAE" w:rsidP="00391C93" w:rsidRDefault="001836B4" w14:paraId="62E39AC1" w14:textId="7CD1CDB9">
      <w:pPr>
        <w:numPr>
          <w:ilvl w:val="0"/>
          <w:numId w:val="1"/>
        </w:numPr>
        <w:pBdr>
          <w:top w:val="nil"/>
          <w:left w:val="nil"/>
          <w:bottom w:val="nil"/>
          <w:right w:val="nil"/>
          <w:between w:val="nil"/>
        </w:pBdr>
        <w:spacing w:after="120" w:line="240" w:lineRule="auto"/>
        <w:rPr>
          <w:color w:val="000000"/>
          <w:lang w:val="es-ES"/>
        </w:rPr>
      </w:pPr>
      <w:r>
        <w:rPr>
          <w:color w:val="000000" w:themeColor="text1"/>
          <w:lang w:val="es"/>
        </w:rPr>
        <w:t xml:space="preserve">Posible exposición al VIH en las últimas 72 horas (a estos pacientes se les debe proporcionar profilaxis posterior a la exposición [PEP]). </w:t>
      </w:r>
    </w:p>
    <w:p w:rsidRPr="00365D88" w:rsidR="00112E5F" w:rsidP="00391C93" w:rsidRDefault="00112E5F" w14:paraId="21698602" w14:textId="42CA175B">
      <w:pPr>
        <w:numPr>
          <w:ilvl w:val="0"/>
          <w:numId w:val="1"/>
        </w:numPr>
        <w:pBdr>
          <w:top w:val="nil"/>
          <w:left w:val="nil"/>
          <w:bottom w:val="nil"/>
          <w:right w:val="nil"/>
          <w:between w:val="nil"/>
        </w:pBdr>
        <w:spacing w:after="120" w:line="240" w:lineRule="auto"/>
        <w:rPr>
          <w:color w:val="000000"/>
          <w:lang w:val="es-ES"/>
        </w:rPr>
      </w:pPr>
      <w:r>
        <w:rPr>
          <w:color w:val="000000" w:themeColor="text1"/>
          <w:lang w:val="es"/>
        </w:rPr>
        <w:t xml:space="preserve">Signos de infección aguda por el VIH (cuadro 1) </w:t>
      </w:r>
      <w:r>
        <w:rPr>
          <w:i/>
          <w:iCs/>
          <w:color w:val="000000" w:themeColor="text1"/>
          <w:lang w:val="es"/>
        </w:rPr>
        <w:t>Y posible exposición al VIH dentro de los últimos 14 días.</w:t>
      </w:r>
    </w:p>
    <w:p w:rsidRPr="007F47FD" w:rsidR="00560EAE" w:rsidP="00391C93" w:rsidRDefault="00064ACB" w14:paraId="433DB811" w14:textId="2EC108CD">
      <w:pPr>
        <w:numPr>
          <w:ilvl w:val="0"/>
          <w:numId w:val="1"/>
        </w:numPr>
        <w:pBdr>
          <w:top w:val="nil"/>
          <w:left w:val="nil"/>
          <w:bottom w:val="nil"/>
          <w:right w:val="nil"/>
          <w:between w:val="nil"/>
        </w:pBdr>
        <w:spacing w:after="120" w:line="240" w:lineRule="auto"/>
        <w:rPr>
          <w:color w:val="000000"/>
        </w:rPr>
      </w:pPr>
      <w:r>
        <w:rPr>
          <w:color w:val="000000"/>
          <w:lang w:val="es"/>
        </w:rPr>
        <w:t xml:space="preserve">Reticencia o incapacidad para comprometerse a utilizar </w:t>
      </w:r>
      <w:r>
        <w:rPr>
          <w:color w:val="000000" w:themeColor="text1"/>
          <w:lang w:val="es"/>
        </w:rPr>
        <w:t xml:space="preserve">la PrEP oral de manera eficaz. </w:t>
      </w:r>
    </w:p>
    <w:p w:rsidRPr="00365D88" w:rsidR="000B6A5E" w:rsidP="00391C93" w:rsidRDefault="000B6A5E" w14:paraId="43B47FD6" w14:textId="100E3E82">
      <w:pPr>
        <w:numPr>
          <w:ilvl w:val="0"/>
          <w:numId w:val="1"/>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 xml:space="preserve">Alergia o hipersensibilidad a una </w:t>
      </w:r>
      <w:r>
        <w:rPr>
          <w:rFonts w:cstheme="minorHAnsi"/>
          <w:lang w:val="es"/>
        </w:rPr>
        <w:t>sustancia activa o a otras sustancias que figuren en la hoja informativa del producto.</w:t>
      </w:r>
    </w:p>
    <w:p w:rsidRPr="00365D88" w:rsidR="00793FDD" w:rsidP="74385935" w:rsidRDefault="47928A55" w14:paraId="2772063C" w14:textId="5EC1931E">
      <w:pPr>
        <w:numPr>
          <w:ilvl w:val="0"/>
          <w:numId w:val="1"/>
        </w:numPr>
        <w:pBdr>
          <w:top w:val="nil"/>
          <w:left w:val="nil"/>
          <w:bottom w:val="nil"/>
          <w:right w:val="nil"/>
          <w:between w:val="nil"/>
        </w:pBdr>
        <w:spacing w:after="120" w:line="240" w:lineRule="auto"/>
        <w:rPr>
          <w:color w:val="000000"/>
          <w:lang w:val="es-ES"/>
        </w:rPr>
      </w:pPr>
      <w:r>
        <w:rPr>
          <w:color w:val="000000" w:themeColor="text1"/>
          <w:lang w:val="es"/>
        </w:rPr>
        <w:t>Insuficiencia renal detectada, indicada por una tasa de filtración glomerular estimada inferior a 60 ml/min por 1,73 m</w:t>
      </w:r>
      <w:r>
        <w:rPr>
          <w:color w:val="000000" w:themeColor="text1"/>
          <w:vertAlign w:val="superscript"/>
          <w:lang w:val="es"/>
        </w:rPr>
        <w:t>2</w:t>
      </w:r>
      <w:r>
        <w:rPr>
          <w:color w:val="000000" w:themeColor="text1"/>
          <w:lang w:val="es"/>
        </w:rPr>
        <w:t xml:space="preserve"> o un aclaramiento de creatinina inferior a 60 ml/min.</w:t>
      </w:r>
    </w:p>
    <w:p w:rsidRPr="00365D88" w:rsidR="00E9095D" w:rsidP="00DD508F" w:rsidRDefault="000B6A5E" w14:paraId="60BEEBD0" w14:textId="5860CE62">
      <w:pPr>
        <w:pStyle w:val="Heading3"/>
        <w:spacing w:before="0" w:after="120" w:line="240" w:lineRule="auto"/>
        <w:rPr>
          <w:rFonts w:asciiTheme="minorHAnsi" w:hAnsiTheme="minorHAnsi" w:cstheme="minorBidi"/>
          <w:lang w:val="es-ES"/>
        </w:rPr>
      </w:pPr>
      <w:bookmarkStart w:name="_Toc164092940" w:id="10"/>
      <w:r>
        <w:rPr>
          <w:rFonts w:asciiTheme="minorHAnsi" w:hAnsiTheme="minorHAnsi" w:cstheme="minorBidi"/>
          <w:lang w:val="es"/>
        </w:rPr>
        <w:t>Utilización de la PrEP oral</w:t>
      </w:r>
      <w:bookmarkEnd w:id="10"/>
    </w:p>
    <w:p w:rsidRPr="00365D88" w:rsidR="00D3397E" w:rsidP="1D9AD929" w:rsidRDefault="2B53C15B" w14:paraId="36E8732E" w14:textId="1B238266">
      <w:pPr>
        <w:pStyle w:val="RISEBodyText"/>
        <w:spacing w:after="120"/>
        <w:rPr>
          <w:rFonts w:asciiTheme="minorHAnsi" w:hAnsiTheme="minorHAnsi" w:cstheme="minorBidi"/>
          <w:color w:val="auto"/>
          <w:lang w:val="es-ES"/>
        </w:rPr>
      </w:pPr>
      <w:bookmarkStart w:name="_heading=h.m4cohhtlr5v8" w:id="11"/>
      <w:bookmarkEnd w:id="11"/>
      <w:r>
        <w:rPr>
          <w:rFonts w:asciiTheme="minorHAnsi" w:hAnsiTheme="minorHAnsi" w:cstheme="minorBidi"/>
          <w:color w:val="auto"/>
          <w:lang w:val="es"/>
        </w:rPr>
        <w:t xml:space="preserve">La PrEP oral se puede proporcionar como régimen diario a fin de evitar la infección por el VIH durante todas las exposiciones posibles para todas las poblaciones. En el caso de las personas con sexo masculino asignado al nacer </w:t>
      </w:r>
      <w:r>
        <w:rPr>
          <w:rFonts w:asciiTheme="minorHAnsi" w:hAnsiTheme="minorHAnsi" w:cstheme="minorBidi"/>
          <w:color w:val="000000" w:themeColor="text1"/>
          <w:lang w:val="es"/>
        </w:rPr>
        <w:t>que no estén usando hormonas exógenas basadas en estradiol, la PrEP oral se puede ofrecer</w:t>
      </w:r>
      <w:r>
        <w:rPr>
          <w:rFonts w:asciiTheme="minorHAnsi" w:hAnsiTheme="minorHAnsi" w:cstheme="minorBidi"/>
          <w:color w:val="auto"/>
          <w:lang w:val="es"/>
        </w:rPr>
        <w:t xml:space="preserve"> como un régimen basado en eventos para evitar la infección por el VIH </w:t>
      </w:r>
      <w:r>
        <w:rPr>
          <w:rFonts w:asciiTheme="minorHAnsi" w:hAnsiTheme="minorHAnsi" w:cstheme="minorBidi"/>
          <w:color w:val="000000" w:themeColor="text1"/>
          <w:lang w:val="es"/>
        </w:rPr>
        <w:t>durante las relaciones sexuales. La ED-PrEP puede ser adecuada para personas con sexo masculino asignado al nacer que no están usando hormonas exógenas basadas en estradiol y que la consideren más conveniente, que tengan relaciones sexuales con poca frecuencia (por ejemplo, menos de dos veces por semana en promedio), que puedan planificar sus relaciones sexuales con dos horas de antelación como mínimo o que puedan retrasarlas al menos durante dos horas. Las personas con sexo masculino asignado al nacer que no están usando hormonas exógenas basadas en estradiol deben tener la opción de decidir qué régimen funciona mejor en su caso y deben recibir el apoyo necesario para pasar de la PrEP diaria a la ED-PrEP a fin de evitar la infección por el VIH de forma eficaz.</w:t>
      </w:r>
      <w:r>
        <w:rPr>
          <w:rFonts w:asciiTheme="minorHAnsi" w:hAnsiTheme="minorHAnsi" w:cstheme="minorBidi"/>
          <w:color w:val="auto"/>
          <w:lang w:val="es"/>
        </w:rPr>
        <w:t xml:space="preserve"> </w:t>
      </w:r>
    </w:p>
    <w:p w:rsidRPr="00365D88" w:rsidR="000B1A45" w:rsidP="1D9AD929" w:rsidRDefault="2B53C15B" w14:paraId="4A047D03" w14:textId="717BFA3A">
      <w:pPr>
        <w:spacing w:after="120" w:line="240" w:lineRule="auto"/>
        <w:rPr>
          <w:color w:val="000000"/>
          <w:lang w:val="es-ES"/>
        </w:rPr>
      </w:pPr>
      <w:r>
        <w:rPr>
          <w:color w:val="000000" w:themeColor="text1"/>
          <w:lang w:val="es"/>
        </w:rPr>
        <w:t xml:space="preserve">A cualquier otra persona, </w:t>
      </w:r>
      <w:r>
        <w:rPr>
          <w:lang w:val="es"/>
        </w:rPr>
        <w:t xml:space="preserve">entre otras, quienes están usando PrEP oral para impedir la infección por el VIH como resultado de exposiciones no sexuales, solo se les puede proporcionar un régimen diario. La ED-PrEP no se recomienda en el caso de las personas con sexo masculino asignado al nacer que están utilizando hormonas exógenas basadas en estradiol, las personas con sexo femenino asignado al nacer, las personas con sexo femenino asignado al nacer que estén realizando una terapia hormonal de afirmación de género o las personas que consumen drogas inyectables. Debido a la forma en que el medicamento se concentra en la vagina, en las personas con sexo femenino asignado al nacer o en las personas con sexo femenino asignado al nacer que estén realizando una terapia hormonal de afirmación de género, el medicamento tardará al menos siete días en alcanzar niveles eficaces de prevención. En la tabla 1 se ofrecen detalles sobre el inicio y la interrupción de la PrEP oral para diferentes poblaciones. </w:t>
      </w:r>
      <w:r>
        <w:rPr>
          <w:color w:val="000000" w:themeColor="text1"/>
          <w:lang w:val="es"/>
        </w:rPr>
        <w:t>Los pacientes que inicien la PrEP oral deben recibir orientación sobre el uso de otra estrategia de prevención del VIH durante el tiempo necesario para que el método sea plenamente eficaz. Se debe tener en cuenta que los procedimientos para interrumpir la PrEP oral son los mismos tanto si un paciente la interrumpe durante un período específico como si desea hacerlo de manera indefinida. Lo ideal es que los pacientes que interrumpen la utilización de la PrEP oral de manera indefinida lo notifiquen a sus proveedores y reciban apoyo para utilizar otras estrategias de prevención del VIH si esto sigue siendo necesario.</w:t>
      </w:r>
      <w:r>
        <w:rPr>
          <w:i/>
          <w:iCs/>
          <w:color w:val="000000" w:themeColor="text1"/>
          <w:lang w:val="es"/>
        </w:rPr>
        <w:t xml:space="preserve"> </w:t>
      </w:r>
      <w:r>
        <w:rPr>
          <w:color w:val="000000" w:themeColor="text1"/>
          <w:lang w:val="es"/>
        </w:rPr>
        <w:t>En el caso de estos pacientes en particular, se debe recomendar la realización de la prueba del VIH de manera periódica.</w:t>
      </w:r>
    </w:p>
    <w:p w:rsidRPr="00365D88" w:rsidR="00562820" w:rsidRDefault="00562820" w14:paraId="010C4A28" w14:textId="77777777">
      <w:pPr>
        <w:rPr>
          <w:b/>
          <w:bCs/>
          <w:lang w:val="es-ES"/>
        </w:rPr>
      </w:pPr>
      <w:r>
        <w:rPr>
          <w:b/>
          <w:bCs/>
          <w:lang w:val="es"/>
        </w:rPr>
        <w:br w:type="page"/>
      </w:r>
    </w:p>
    <w:p w:rsidRPr="00365D88" w:rsidR="000B6A5E" w:rsidP="1D9AD929" w:rsidRDefault="2B53C15B" w14:paraId="70D08FA4" w14:textId="1D55D655">
      <w:pPr>
        <w:rPr>
          <w:b/>
          <w:bCs/>
          <w:lang w:val="es-ES"/>
        </w:rPr>
      </w:pPr>
      <w:r>
        <w:rPr>
          <w:b/>
          <w:bCs/>
          <w:lang w:val="es"/>
        </w:rPr>
        <w:t>Tabla 1. Inicio, utilización e interrupción seguras de la PrEP oral</w:t>
      </w:r>
    </w:p>
    <w:tbl>
      <w:tblPr>
        <w:tblW w:w="0" w:type="auto"/>
        <w:tblLook w:val="04A0" w:firstRow="1" w:lastRow="0" w:firstColumn="1" w:lastColumn="0" w:noHBand="0" w:noVBand="1"/>
      </w:tblPr>
      <w:tblGrid>
        <w:gridCol w:w="2250"/>
        <w:gridCol w:w="2880"/>
        <w:gridCol w:w="1980"/>
        <w:gridCol w:w="1368"/>
        <w:gridCol w:w="1978"/>
      </w:tblGrid>
      <w:tr w:rsidRPr="00365D88" w:rsidR="00776224" w:rsidTr="00976E46" w14:paraId="76D52F5B" w14:textId="77777777">
        <w:tc>
          <w:tcPr>
            <w:tcW w:w="2250" w:type="dxa"/>
            <w:shd w:val="clear" w:color="auto" w:fill="4472C4" w:themeFill="accent1"/>
          </w:tcPr>
          <w:p w:rsidRPr="007F47FD" w:rsidR="00776224" w:rsidP="00DD508F" w:rsidRDefault="00776224" w14:paraId="217514E2" w14:textId="77777777">
            <w:pPr>
              <w:spacing w:after="120"/>
              <w:rPr>
                <w:rFonts w:cstheme="minorHAnsi"/>
                <w:b/>
                <w:bCs/>
                <w:color w:val="FFFFFF" w:themeColor="background1"/>
              </w:rPr>
            </w:pPr>
            <w:r>
              <w:rPr>
                <w:rFonts w:cstheme="minorHAnsi"/>
                <w:b/>
                <w:bCs/>
                <w:color w:val="FFFFFF" w:themeColor="background1"/>
                <w:lang w:val="es"/>
              </w:rPr>
              <w:t>Poblaciones</w:t>
            </w:r>
          </w:p>
        </w:tc>
        <w:tc>
          <w:tcPr>
            <w:tcW w:w="2880" w:type="dxa"/>
            <w:shd w:val="clear" w:color="auto" w:fill="4472C4" w:themeFill="accent1"/>
          </w:tcPr>
          <w:p w:rsidRPr="00365D88" w:rsidR="00776224" w:rsidP="00DD508F" w:rsidRDefault="00776224" w14:paraId="0C2368BD" w14:textId="03F3DD4A">
            <w:pPr>
              <w:spacing w:after="120"/>
              <w:rPr>
                <w:rFonts w:cstheme="minorHAnsi"/>
                <w:b/>
                <w:bCs/>
                <w:color w:val="FFFFFF" w:themeColor="background1"/>
                <w:lang w:val="es-ES"/>
              </w:rPr>
            </w:pPr>
            <w:r>
              <w:rPr>
                <w:rFonts w:cstheme="minorHAnsi"/>
                <w:b/>
                <w:bCs/>
                <w:color w:val="FFFFFF" w:themeColor="background1"/>
                <w:lang w:val="es"/>
              </w:rPr>
              <w:t>Suelen incluir los siguientes grupos</w:t>
            </w:r>
            <w:r>
              <w:rPr>
                <w:rStyle w:val="FootnoteReference"/>
                <w:color w:val="FFFFFF" w:themeColor="background1"/>
                <w:kern w:val="24"/>
                <w:lang w:val="es"/>
              </w:rPr>
              <w:footnoteReference w:id="15"/>
            </w:r>
          </w:p>
        </w:tc>
        <w:tc>
          <w:tcPr>
            <w:tcW w:w="1980" w:type="dxa"/>
            <w:shd w:val="clear" w:color="auto" w:fill="4472C4" w:themeFill="accent1"/>
          </w:tcPr>
          <w:p w:rsidRPr="00365D88" w:rsidR="00776224" w:rsidP="00DD508F" w:rsidRDefault="00776224" w14:paraId="4575D7BA" w14:textId="44761CA1">
            <w:pPr>
              <w:spacing w:after="120"/>
              <w:rPr>
                <w:b/>
                <w:color w:val="FFFFFF" w:themeColor="background1"/>
                <w:lang w:val="es-ES"/>
              </w:rPr>
            </w:pPr>
            <w:r>
              <w:rPr>
                <w:b/>
                <w:bCs/>
                <w:color w:val="FFFFFF" w:themeColor="background1"/>
                <w:lang w:val="es"/>
              </w:rPr>
              <w:t>Inicio de la PrEP oral (diaria o basada en eventos)</w:t>
            </w:r>
          </w:p>
        </w:tc>
        <w:tc>
          <w:tcPr>
            <w:tcW w:w="1368" w:type="dxa"/>
            <w:shd w:val="clear" w:color="auto" w:fill="4472C4" w:themeFill="accent1"/>
          </w:tcPr>
          <w:p w:rsidRPr="00365D88" w:rsidR="00776224" w:rsidP="00DD508F" w:rsidRDefault="00776224" w14:paraId="725621AF" w14:textId="4617D385">
            <w:pPr>
              <w:spacing w:after="120"/>
              <w:rPr>
                <w:b/>
                <w:color w:val="FFFFFF" w:themeColor="background1"/>
                <w:lang w:val="es-ES"/>
              </w:rPr>
            </w:pPr>
            <w:r>
              <w:rPr>
                <w:b/>
                <w:bCs/>
                <w:color w:val="FFFFFF" w:themeColor="background1"/>
                <w:lang w:val="es"/>
              </w:rPr>
              <w:t>Utilización de la PrEP oral</w:t>
            </w:r>
          </w:p>
        </w:tc>
        <w:tc>
          <w:tcPr>
            <w:tcW w:w="1978" w:type="dxa"/>
            <w:shd w:val="clear" w:color="auto" w:fill="4472C4" w:themeFill="accent1"/>
          </w:tcPr>
          <w:p w:rsidRPr="00365D88" w:rsidR="00776224" w:rsidP="00DD508F" w:rsidRDefault="00776224" w14:paraId="54E1D5D5" w14:textId="1A4208BE">
            <w:pPr>
              <w:spacing w:after="120"/>
              <w:rPr>
                <w:b/>
                <w:color w:val="FFFFFF" w:themeColor="background1"/>
                <w:lang w:val="es-ES"/>
              </w:rPr>
            </w:pPr>
            <w:r>
              <w:rPr>
                <w:b/>
                <w:bCs/>
                <w:color w:val="FFFFFF" w:themeColor="background1"/>
                <w:lang w:val="es"/>
              </w:rPr>
              <w:t>Interrupción de la PrEP oral</w:t>
            </w:r>
          </w:p>
        </w:tc>
      </w:tr>
      <w:tr w:rsidRPr="00365D88" w:rsidR="000B6A5E" w:rsidTr="00976E46" w14:paraId="027B7D79" w14:textId="77777777">
        <w:trPr>
          <w:trHeight w:val="1997"/>
        </w:trPr>
        <w:tc>
          <w:tcPr>
            <w:tcW w:w="2250" w:type="dxa"/>
            <w:tcBorders>
              <w:top w:val="single" w:color="auto" w:sz="4" w:space="0"/>
            </w:tcBorders>
          </w:tcPr>
          <w:p w:rsidRPr="00365D88" w:rsidR="000B6A5E" w:rsidP="00DD508F" w:rsidRDefault="000B6A5E" w14:paraId="4A919786" w14:textId="7B4828B1">
            <w:pPr>
              <w:spacing w:after="120"/>
              <w:rPr>
                <w:rFonts w:cstheme="minorHAnsi"/>
                <w:lang w:val="es-ES"/>
              </w:rPr>
            </w:pPr>
            <w:r>
              <w:rPr>
                <w:rFonts w:cstheme="minorHAnsi"/>
                <w:lang w:val="es"/>
              </w:rPr>
              <w:t>Personas con sexo femenino asignado al nacer que utilizan la PrEP oral para evitar la infección por el VIH durante las relaciones sexuales</w:t>
            </w:r>
          </w:p>
        </w:tc>
        <w:tc>
          <w:tcPr>
            <w:tcW w:w="2880" w:type="dxa"/>
            <w:tcBorders>
              <w:top w:val="single" w:color="auto" w:sz="4" w:space="0"/>
            </w:tcBorders>
          </w:tcPr>
          <w:p w:rsidRPr="00365D88" w:rsidR="000B6A5E" w:rsidP="00DD508F" w:rsidRDefault="000B6A5E" w14:paraId="3E7972A5" w14:textId="159088A6">
            <w:pPr>
              <w:spacing w:after="120"/>
              <w:rPr>
                <w:rFonts w:eastAsia="Times New Roman" w:cstheme="minorHAnsi"/>
                <w:lang w:val="es-ES"/>
              </w:rPr>
            </w:pPr>
            <w:r>
              <w:rPr>
                <w:rFonts w:cstheme="minorHAnsi"/>
                <w:color w:val="000000" w:themeColor="dark1"/>
                <w:kern w:val="24"/>
                <w:lang w:val="es"/>
              </w:rPr>
              <w:t>Mujeres cisgénero</w:t>
            </w:r>
          </w:p>
          <w:p w:rsidRPr="00365D88" w:rsidR="000B6A5E" w:rsidP="00DD508F" w:rsidRDefault="000B6A5E" w14:paraId="542FF46A" w14:textId="3A10A754">
            <w:pPr>
              <w:spacing w:after="120"/>
              <w:rPr>
                <w:rFonts w:eastAsia="Times New Roman" w:cstheme="minorHAnsi"/>
                <w:lang w:val="es-ES"/>
              </w:rPr>
            </w:pPr>
            <w:r>
              <w:rPr>
                <w:rFonts w:cstheme="minorHAnsi"/>
                <w:color w:val="000000" w:themeColor="dark1"/>
                <w:kern w:val="24"/>
                <w:lang w:val="es"/>
              </w:rPr>
              <w:t>Hombres transgénero</w:t>
            </w:r>
          </w:p>
          <w:p w:rsidRPr="00365D88" w:rsidR="000B6A5E" w:rsidP="00976E46" w:rsidRDefault="000B6A5E" w14:paraId="68F64729" w14:textId="4FE3605A">
            <w:pPr>
              <w:spacing w:after="0"/>
              <w:rPr>
                <w:rFonts w:cstheme="minorHAnsi"/>
                <w:lang w:val="es-ES"/>
              </w:rPr>
            </w:pPr>
            <w:r>
              <w:rPr>
                <w:rFonts w:cstheme="minorHAnsi"/>
                <w:color w:val="000000" w:themeColor="dark1"/>
                <w:kern w:val="24"/>
                <w:lang w:val="es"/>
              </w:rPr>
              <w:t>Personas no binarias con sexo femenino asignado al nacer</w:t>
            </w:r>
          </w:p>
        </w:tc>
        <w:tc>
          <w:tcPr>
            <w:tcW w:w="1980" w:type="dxa"/>
            <w:tcBorders>
              <w:top w:val="single" w:color="auto" w:sz="4" w:space="0"/>
            </w:tcBorders>
          </w:tcPr>
          <w:p w:rsidRPr="00365D88" w:rsidR="00B4480D" w:rsidP="00DD508F" w:rsidRDefault="00F95821" w14:paraId="7161FA63" w14:textId="774FAAAF">
            <w:pPr>
              <w:spacing w:after="120"/>
              <w:rPr>
                <w:rFonts w:eastAsia="Times New Roman" w:cstheme="minorHAnsi"/>
                <w:color w:val="000000" w:themeColor="dark1"/>
                <w:kern w:val="24"/>
                <w:lang w:val="es-ES"/>
              </w:rPr>
            </w:pPr>
            <w:r>
              <w:rPr>
                <w:rFonts w:eastAsia="Times New Roman" w:cstheme="minorHAnsi"/>
                <w:b/>
                <w:bCs/>
                <w:color w:val="000000" w:themeColor="dark1"/>
                <w:kern w:val="24"/>
                <w:lang w:val="es"/>
              </w:rPr>
              <w:t xml:space="preserve">PrEP diaria: </w:t>
            </w:r>
            <w:r>
              <w:rPr>
                <w:rFonts w:eastAsia="Times New Roman" w:cstheme="minorHAnsi"/>
                <w:color w:val="000000" w:themeColor="dark1"/>
                <w:kern w:val="24"/>
                <w:lang w:val="es"/>
              </w:rPr>
              <w:t>tomar una dosis única por día durante siete días antes de una posible exposición.</w:t>
            </w:r>
          </w:p>
          <w:p w:rsidRPr="00365D88" w:rsidR="00B4480D" w:rsidP="00DD508F" w:rsidRDefault="00B4480D" w14:paraId="4B14CDDB" w14:textId="677F97F6">
            <w:pPr>
              <w:spacing w:after="120"/>
              <w:rPr>
                <w:rFonts w:cstheme="minorHAnsi"/>
                <w:i/>
                <w:iCs/>
                <w:lang w:val="es-ES"/>
              </w:rPr>
            </w:pPr>
            <w:r>
              <w:rPr>
                <w:rFonts w:cstheme="minorHAnsi"/>
                <w:i/>
                <w:iCs/>
                <w:lang w:val="es"/>
              </w:rPr>
              <w:t>La ED-PrEP no se recomienda para esta población.</w:t>
            </w:r>
          </w:p>
        </w:tc>
        <w:tc>
          <w:tcPr>
            <w:tcW w:w="1368" w:type="dxa"/>
            <w:tcBorders>
              <w:top w:val="single" w:color="auto" w:sz="4" w:space="0"/>
            </w:tcBorders>
          </w:tcPr>
          <w:p w:rsidRPr="00365D88" w:rsidR="000230D1" w:rsidP="00DD508F" w:rsidRDefault="000230D1" w14:paraId="1D0008F7" w14:textId="0DBC00BC">
            <w:pPr>
              <w:spacing w:after="120"/>
              <w:rPr>
                <w:rFonts w:eastAsia="Times New Roman" w:cstheme="minorHAnsi"/>
                <w:color w:val="000000" w:themeColor="dark1"/>
                <w:kern w:val="24"/>
                <w:lang w:val="es-ES"/>
              </w:rPr>
            </w:pPr>
            <w:r>
              <w:rPr>
                <w:rFonts w:eastAsia="Times New Roman" w:cstheme="minorHAnsi"/>
                <w:color w:val="000000" w:themeColor="dark1"/>
                <w:kern w:val="24"/>
                <w:lang w:val="es"/>
              </w:rPr>
              <w:t>Tomar una dosis por día.</w:t>
            </w:r>
          </w:p>
        </w:tc>
        <w:tc>
          <w:tcPr>
            <w:tcW w:w="1978" w:type="dxa"/>
            <w:tcBorders>
              <w:top w:val="single" w:color="auto" w:sz="4" w:space="0"/>
            </w:tcBorders>
          </w:tcPr>
          <w:p w:rsidRPr="00365D88" w:rsidR="000B6A5E" w:rsidP="00DD508F" w:rsidRDefault="00587C06" w14:paraId="782A1BDA" w14:textId="1E55C89C">
            <w:pPr>
              <w:spacing w:after="120"/>
              <w:rPr>
                <w:rFonts w:cstheme="minorHAnsi"/>
                <w:lang w:val="es-ES"/>
              </w:rPr>
            </w:pPr>
            <w:r>
              <w:rPr>
                <w:rFonts w:eastAsia="Times New Roman" w:cstheme="minorHAnsi"/>
                <w:color w:val="000000" w:themeColor="dark1"/>
                <w:kern w:val="24"/>
                <w:lang w:val="es"/>
              </w:rPr>
              <w:t>Después de tomar una dosis única por día durante siete días tras la última exposición posible, la PrEP se puede interrumpir.</w:t>
            </w:r>
          </w:p>
        </w:tc>
      </w:tr>
      <w:tr w:rsidRPr="00365D88" w:rsidR="00776224" w:rsidTr="00976E46" w14:paraId="6B801794" w14:textId="77777777">
        <w:tc>
          <w:tcPr>
            <w:tcW w:w="2250" w:type="dxa"/>
            <w:tcBorders>
              <w:bottom w:val="single" w:color="auto" w:sz="4" w:space="0"/>
            </w:tcBorders>
          </w:tcPr>
          <w:p w:rsidRPr="00365D88" w:rsidR="00776224" w:rsidDel="00A734D8" w:rsidP="00DD508F" w:rsidRDefault="00776224" w14:paraId="04EBD8AC" w14:textId="29E741FB">
            <w:pPr>
              <w:spacing w:after="120"/>
              <w:rPr>
                <w:lang w:val="es-ES"/>
              </w:rPr>
            </w:pPr>
            <w:r>
              <w:rPr>
                <w:rFonts w:cstheme="minorHAnsi"/>
                <w:lang w:val="es"/>
              </w:rPr>
              <w:t>Personas con sexo masculino asignado al nacer que utilizan hormonas exógenas basadas en estradiol y que usan la PrEP oral para evitar la infección por el VIH durante las relaciones sexuales</w:t>
            </w:r>
          </w:p>
        </w:tc>
        <w:tc>
          <w:tcPr>
            <w:tcW w:w="2880" w:type="dxa"/>
            <w:tcBorders>
              <w:bottom w:val="single" w:color="auto" w:sz="4" w:space="0"/>
            </w:tcBorders>
          </w:tcPr>
          <w:p w:rsidRPr="00365D88" w:rsidR="00776224" w:rsidP="00776224" w:rsidRDefault="00776224" w14:paraId="635EEC63" w14:textId="77777777">
            <w:pPr>
              <w:spacing w:after="120"/>
              <w:rPr>
                <w:rFonts w:eastAsia="Times New Roman"/>
                <w:lang w:val="es-ES"/>
              </w:rPr>
            </w:pPr>
            <w:r>
              <w:rPr>
                <w:color w:val="000000" w:themeColor="dark1"/>
                <w:kern w:val="24"/>
                <w:lang w:val="es"/>
              </w:rPr>
              <w:t>Mujeres transgénero que usan hormonas exógenas basadas en estradiol</w:t>
            </w:r>
          </w:p>
          <w:p w:rsidRPr="00365D88" w:rsidR="00776224" w:rsidDel="00A734D8" w:rsidP="00776224" w:rsidRDefault="00776224" w14:paraId="66E3F15C" w14:textId="31A3E8C5">
            <w:pPr>
              <w:spacing w:after="120"/>
              <w:rPr>
                <w:rFonts w:cstheme="minorHAnsi"/>
                <w:color w:val="000000" w:themeColor="dark1"/>
                <w:kern w:val="24"/>
                <w:lang w:val="es-ES"/>
              </w:rPr>
            </w:pPr>
            <w:r>
              <w:rPr>
                <w:rFonts w:cstheme="minorHAnsi"/>
                <w:color w:val="000000" w:themeColor="dark1"/>
                <w:kern w:val="24"/>
                <w:lang w:val="es"/>
              </w:rPr>
              <w:t>Personas no binarias con sexo masculino asignado al nacer que utilizan hormonas exógenas basadas en estradiol</w:t>
            </w:r>
          </w:p>
        </w:tc>
        <w:tc>
          <w:tcPr>
            <w:tcW w:w="1980" w:type="dxa"/>
            <w:tcBorders>
              <w:bottom w:val="single" w:color="auto" w:sz="4" w:space="0"/>
            </w:tcBorders>
          </w:tcPr>
          <w:p w:rsidRPr="00365D88" w:rsidR="00776224" w:rsidP="00DD508F" w:rsidRDefault="00776224" w14:paraId="51AF3D13" w14:textId="77777777">
            <w:pPr>
              <w:spacing w:after="120"/>
              <w:rPr>
                <w:rFonts w:eastAsia="Times New Roman" w:cstheme="minorHAnsi"/>
                <w:color w:val="000000" w:themeColor="dark1"/>
                <w:kern w:val="24"/>
                <w:lang w:val="es-ES"/>
              </w:rPr>
            </w:pPr>
          </w:p>
        </w:tc>
        <w:tc>
          <w:tcPr>
            <w:tcW w:w="1368" w:type="dxa"/>
            <w:tcBorders>
              <w:bottom w:val="single" w:color="auto" w:sz="4" w:space="0"/>
            </w:tcBorders>
          </w:tcPr>
          <w:p w:rsidRPr="00365D88" w:rsidR="00776224" w:rsidP="00DD508F" w:rsidRDefault="00776224" w14:paraId="4AC6D5E6" w14:textId="77777777">
            <w:pPr>
              <w:spacing w:after="120"/>
              <w:rPr>
                <w:rFonts w:eastAsia="Times New Roman" w:cstheme="minorHAnsi"/>
                <w:color w:val="000000" w:themeColor="dark1"/>
                <w:kern w:val="24"/>
                <w:lang w:val="es-ES"/>
              </w:rPr>
            </w:pPr>
          </w:p>
        </w:tc>
        <w:tc>
          <w:tcPr>
            <w:tcW w:w="1978" w:type="dxa"/>
            <w:tcBorders>
              <w:bottom w:val="single" w:color="auto" w:sz="4" w:space="0"/>
            </w:tcBorders>
          </w:tcPr>
          <w:p w:rsidRPr="00365D88" w:rsidR="00776224" w:rsidP="00DD508F" w:rsidRDefault="00776224" w14:paraId="4908A3C8" w14:textId="77777777">
            <w:pPr>
              <w:spacing w:after="120"/>
              <w:rPr>
                <w:rFonts w:eastAsia="Times New Roman" w:cstheme="minorHAnsi"/>
                <w:color w:val="000000" w:themeColor="dark1"/>
                <w:kern w:val="24"/>
                <w:lang w:val="es-ES"/>
              </w:rPr>
            </w:pPr>
          </w:p>
        </w:tc>
      </w:tr>
      <w:tr w:rsidRPr="00365D88" w:rsidR="00571E40" w:rsidTr="00976E46" w14:paraId="6BA478A3" w14:textId="77777777">
        <w:tc>
          <w:tcPr>
            <w:tcW w:w="2250" w:type="dxa"/>
            <w:tcBorders>
              <w:bottom w:val="single" w:color="auto" w:sz="4" w:space="0"/>
            </w:tcBorders>
          </w:tcPr>
          <w:p w:rsidRPr="00365D88" w:rsidR="00571E40" w:rsidP="00571E40" w:rsidRDefault="00571E40" w14:paraId="21403A6D" w14:textId="22621FA8">
            <w:pPr>
              <w:spacing w:after="120"/>
              <w:rPr>
                <w:rFonts w:cstheme="minorHAnsi"/>
                <w:lang w:val="es-ES"/>
              </w:rPr>
            </w:pPr>
            <w:r>
              <w:rPr>
                <w:lang w:val="es"/>
              </w:rPr>
              <w:t xml:space="preserve">Personas con sexo masculino asignado al nacer que no utilizan hormonas exógenas basadas en estradiol y que usan la PrEP oral para evitar la infección por el VIH durante las relaciones sexuales </w:t>
            </w:r>
          </w:p>
        </w:tc>
        <w:tc>
          <w:tcPr>
            <w:tcW w:w="2880" w:type="dxa"/>
            <w:tcBorders>
              <w:bottom w:val="single" w:color="auto" w:sz="4" w:space="0"/>
            </w:tcBorders>
          </w:tcPr>
          <w:p w:rsidRPr="00365D88" w:rsidR="00571E40" w:rsidP="00571E40" w:rsidRDefault="00571E40" w14:paraId="29653DE2" w14:textId="77777777">
            <w:pPr>
              <w:spacing w:after="120"/>
              <w:rPr>
                <w:rFonts w:eastAsia="Times New Roman" w:cstheme="minorHAnsi"/>
                <w:lang w:val="es-ES"/>
              </w:rPr>
            </w:pPr>
            <w:r>
              <w:rPr>
                <w:rFonts w:cstheme="minorHAnsi"/>
                <w:color w:val="000000" w:themeColor="dark1"/>
                <w:kern w:val="24"/>
                <w:lang w:val="es"/>
              </w:rPr>
              <w:t>Hombres cisgénero</w:t>
            </w:r>
          </w:p>
          <w:p w:rsidRPr="00365D88" w:rsidR="00571E40" w:rsidP="00571E40" w:rsidRDefault="00571E40" w14:paraId="2C03D661" w14:textId="77777777">
            <w:pPr>
              <w:spacing w:after="120"/>
              <w:rPr>
                <w:rFonts w:eastAsia="Times New Roman"/>
                <w:lang w:val="es-ES"/>
              </w:rPr>
            </w:pPr>
            <w:r>
              <w:rPr>
                <w:color w:val="000000" w:themeColor="dark1"/>
                <w:kern w:val="24"/>
                <w:lang w:val="es"/>
              </w:rPr>
              <w:t>Mujeres transgénero</w:t>
            </w:r>
            <w:r>
              <w:rPr>
                <w:color w:val="000000" w:themeColor="text1"/>
                <w:lang w:val="es"/>
              </w:rPr>
              <w:t xml:space="preserve"> que no usan hormonas exógenas basadas en estradiol</w:t>
            </w:r>
          </w:p>
          <w:p w:rsidRPr="00365D88" w:rsidR="00571E40" w:rsidP="00571E40" w:rsidRDefault="00571E40" w14:paraId="380E29FC" w14:textId="2A440176">
            <w:pPr>
              <w:spacing w:after="120"/>
              <w:rPr>
                <w:color w:val="000000" w:themeColor="dark1"/>
                <w:kern w:val="24"/>
                <w:lang w:val="es-ES"/>
              </w:rPr>
            </w:pPr>
            <w:r>
              <w:rPr>
                <w:color w:val="000000" w:themeColor="dark1"/>
                <w:kern w:val="24"/>
                <w:lang w:val="es"/>
              </w:rPr>
              <w:t xml:space="preserve">Personas no binarias con sexo masculino asignado al nacer </w:t>
            </w:r>
            <w:r>
              <w:rPr>
                <w:color w:val="000000" w:themeColor="text1"/>
                <w:lang w:val="es"/>
              </w:rPr>
              <w:t>que no utilizan hormonas exógenas basadas en estradiol</w:t>
            </w:r>
          </w:p>
        </w:tc>
        <w:tc>
          <w:tcPr>
            <w:tcW w:w="1980" w:type="dxa"/>
            <w:tcBorders>
              <w:bottom w:val="single" w:color="auto" w:sz="4" w:space="0"/>
            </w:tcBorders>
          </w:tcPr>
          <w:p w:rsidRPr="00365D88" w:rsidR="002C1810" w:rsidP="00571E40" w:rsidRDefault="00571E40" w14:paraId="233C6044" w14:textId="55DDE25F">
            <w:pPr>
              <w:spacing w:after="120"/>
              <w:rPr>
                <w:rFonts w:eastAsia="Times New Roman" w:cstheme="minorHAnsi"/>
                <w:b/>
                <w:bCs/>
                <w:color w:val="000000" w:themeColor="dark1"/>
                <w:kern w:val="24"/>
                <w:lang w:val="es-ES"/>
              </w:rPr>
            </w:pPr>
            <w:r>
              <w:rPr>
                <w:rFonts w:eastAsia="Times New Roman" w:cstheme="minorHAnsi"/>
                <w:b/>
                <w:bCs/>
                <w:color w:val="000000" w:themeColor="dark1"/>
                <w:kern w:val="24"/>
                <w:lang w:val="es"/>
              </w:rPr>
              <w:t xml:space="preserve">PrEP diaria: </w:t>
            </w:r>
            <w:r>
              <w:rPr>
                <w:rFonts w:eastAsia="Times New Roman" w:cstheme="minorHAnsi"/>
                <w:color w:val="000000" w:themeColor="dark1"/>
                <w:kern w:val="24"/>
                <w:lang w:val="es"/>
              </w:rPr>
              <w:t>tomar una dosis única por día durante siete días antes de una posible exposición.</w:t>
            </w:r>
          </w:p>
          <w:p w:rsidRPr="00365D88" w:rsidR="00571E40" w:rsidP="00571E40" w:rsidRDefault="00571E40" w14:paraId="126D7FD7" w14:textId="734D8E12">
            <w:pPr>
              <w:spacing w:after="120"/>
              <w:rPr>
                <w:rFonts w:eastAsia="Times New Roman" w:cstheme="minorHAnsi"/>
                <w:color w:val="000000" w:themeColor="dark1"/>
                <w:kern w:val="24"/>
                <w:lang w:val="es-ES"/>
              </w:rPr>
            </w:pPr>
            <w:r>
              <w:rPr>
                <w:rFonts w:eastAsia="Times New Roman" w:cstheme="minorHAnsi"/>
                <w:b/>
                <w:bCs/>
                <w:color w:val="000000" w:themeColor="dark1"/>
                <w:kern w:val="24"/>
                <w:lang w:val="es"/>
              </w:rPr>
              <w:t>ED-PrEP:</w:t>
            </w:r>
            <w:r>
              <w:rPr>
                <w:rFonts w:eastAsia="Times New Roman" w:cstheme="minorHAnsi"/>
                <w:color w:val="000000" w:themeColor="dark1"/>
                <w:kern w:val="24"/>
                <w:lang w:val="es"/>
              </w:rPr>
              <w:t xml:space="preserve"> tomar una dosis doble entre 2 y 24 horas antes de una posible exposición sexual. Lo ideal es que esta dosis de carga se tome alrededor de 24 horas antes de la posible exposición.</w:t>
            </w:r>
          </w:p>
        </w:tc>
        <w:tc>
          <w:tcPr>
            <w:tcW w:w="1368" w:type="dxa"/>
            <w:tcBorders>
              <w:bottom w:val="single" w:color="auto" w:sz="4" w:space="0"/>
            </w:tcBorders>
          </w:tcPr>
          <w:p w:rsidRPr="00365D88" w:rsidR="00571E40" w:rsidP="00571E40" w:rsidRDefault="00571E40" w14:paraId="0DCE260A" w14:textId="1B97BBB8">
            <w:pPr>
              <w:spacing w:after="120"/>
              <w:rPr>
                <w:rFonts w:eastAsia="Times New Roman" w:cstheme="minorHAnsi"/>
                <w:color w:val="000000" w:themeColor="dark1"/>
                <w:kern w:val="24"/>
                <w:lang w:val="es-ES"/>
              </w:rPr>
            </w:pPr>
            <w:r>
              <w:rPr>
                <w:rFonts w:eastAsia="Times New Roman" w:cstheme="minorHAnsi"/>
                <w:color w:val="000000" w:themeColor="dark1"/>
                <w:kern w:val="24"/>
                <w:lang w:val="es"/>
              </w:rPr>
              <w:t>Tomar una dosis por día.</w:t>
            </w:r>
          </w:p>
        </w:tc>
        <w:tc>
          <w:tcPr>
            <w:tcW w:w="1978" w:type="dxa"/>
            <w:tcBorders>
              <w:bottom w:val="single" w:color="auto" w:sz="4" w:space="0"/>
            </w:tcBorders>
          </w:tcPr>
          <w:p w:rsidRPr="00365D88" w:rsidR="00A51527" w:rsidP="00571E40" w:rsidRDefault="00571E40" w14:paraId="45958FFA" w14:textId="118DD0A3">
            <w:pPr>
              <w:spacing w:after="120"/>
              <w:rPr>
                <w:rFonts w:eastAsia="Times New Roman" w:cstheme="minorHAnsi"/>
                <w:b/>
                <w:bCs/>
                <w:color w:val="000000" w:themeColor="dark1"/>
                <w:kern w:val="24"/>
                <w:lang w:val="es-ES"/>
              </w:rPr>
            </w:pPr>
            <w:r>
              <w:rPr>
                <w:rFonts w:eastAsia="Times New Roman" w:cstheme="minorHAnsi"/>
                <w:b/>
                <w:bCs/>
                <w:color w:val="000000" w:themeColor="dark1"/>
                <w:kern w:val="24"/>
                <w:lang w:val="es"/>
              </w:rPr>
              <w:t xml:space="preserve">PrEP diaria: </w:t>
            </w:r>
            <w:r>
              <w:rPr>
                <w:rFonts w:eastAsia="Times New Roman" w:cstheme="minorHAnsi"/>
                <w:color w:val="000000" w:themeColor="dark1"/>
                <w:kern w:val="24"/>
                <w:lang w:val="es"/>
              </w:rPr>
              <w:t>se puede interrumpir después de tomar una dosis única por día durante dos días tras la última exposición posible.</w:t>
            </w:r>
          </w:p>
          <w:p w:rsidRPr="00365D88" w:rsidR="00571E40" w:rsidP="00571E40" w:rsidRDefault="00571E40" w14:paraId="3895F353" w14:textId="5CFBDE8C">
            <w:pPr>
              <w:spacing w:after="120"/>
              <w:rPr>
                <w:rFonts w:eastAsia="Times New Roman" w:cstheme="minorHAnsi"/>
                <w:color w:val="000000" w:themeColor="dark1"/>
                <w:kern w:val="24"/>
                <w:lang w:val="es-ES"/>
              </w:rPr>
            </w:pPr>
            <w:r>
              <w:rPr>
                <w:rFonts w:eastAsia="Times New Roman" w:cstheme="minorHAnsi"/>
                <w:b/>
                <w:bCs/>
                <w:color w:val="000000" w:themeColor="dark1"/>
                <w:kern w:val="24"/>
                <w:lang w:val="es"/>
              </w:rPr>
              <w:t xml:space="preserve">ED-PrEP: </w:t>
            </w:r>
            <w:r>
              <w:rPr>
                <w:rFonts w:eastAsia="Times New Roman" w:cstheme="minorHAnsi"/>
                <w:color w:val="000000" w:themeColor="dark1"/>
                <w:kern w:val="24"/>
                <w:lang w:val="es"/>
              </w:rPr>
              <w:t>se puede interrumpir después de tomar una dosis única por día durante dos días tras la última exposición posible.</w:t>
            </w:r>
          </w:p>
        </w:tc>
      </w:tr>
      <w:tr w:rsidRPr="00365D88" w:rsidR="00571E40" w:rsidTr="00976E46" w14:paraId="56642CB2" w14:textId="77777777">
        <w:tc>
          <w:tcPr>
            <w:tcW w:w="2250" w:type="dxa"/>
            <w:tcBorders>
              <w:top w:val="single" w:color="auto" w:sz="4" w:space="0"/>
              <w:bottom w:val="single" w:color="auto" w:sz="4" w:space="0"/>
            </w:tcBorders>
          </w:tcPr>
          <w:p w:rsidRPr="00365D88" w:rsidR="00571E40" w:rsidP="00571E40" w:rsidRDefault="00571E40" w14:paraId="6661F8E7" w14:textId="77777777">
            <w:pPr>
              <w:spacing w:after="120"/>
              <w:rPr>
                <w:lang w:val="es-ES"/>
              </w:rPr>
            </w:pPr>
            <w:r>
              <w:rPr>
                <w:lang w:val="es"/>
              </w:rPr>
              <w:t>Personas que utilizan la PrEP oral para evitar la infección por el VIH durante exposiciones no sexuales</w:t>
            </w:r>
          </w:p>
          <w:p w:rsidRPr="00365D88" w:rsidR="00571E40" w:rsidP="00571E40" w:rsidRDefault="00571E40" w14:paraId="059D6D7D" w14:textId="77777777">
            <w:pPr>
              <w:spacing w:after="120"/>
              <w:rPr>
                <w:lang w:val="es-ES"/>
              </w:rPr>
            </w:pPr>
          </w:p>
        </w:tc>
        <w:tc>
          <w:tcPr>
            <w:tcW w:w="2880" w:type="dxa"/>
            <w:tcBorders>
              <w:top w:val="single" w:color="auto" w:sz="4" w:space="0"/>
              <w:bottom w:val="single" w:color="auto" w:sz="4" w:space="0"/>
            </w:tcBorders>
          </w:tcPr>
          <w:p w:rsidRPr="00365D88" w:rsidR="00571E40" w:rsidP="00571E40" w:rsidRDefault="00571E40" w14:paraId="037E0D82" w14:textId="6C2ABE4A">
            <w:pPr>
              <w:spacing w:after="120"/>
              <w:rPr>
                <w:rFonts w:eastAsia="Times New Roman" w:cstheme="minorHAnsi"/>
                <w:lang w:val="es-ES"/>
              </w:rPr>
            </w:pPr>
            <w:r>
              <w:rPr>
                <w:color w:val="000000" w:themeColor="dark1"/>
                <w:kern w:val="24"/>
                <w:lang w:val="es"/>
              </w:rPr>
              <w:t>Toda persona que comparte materiales relacionados con la inyección</w:t>
            </w:r>
            <w:r>
              <w:rPr>
                <w:rStyle w:val="FootnoteReference"/>
                <w:color w:val="000000" w:themeColor="dark1"/>
                <w:kern w:val="24"/>
                <w:lang w:val="es"/>
              </w:rPr>
              <w:footnoteReference w:id="16"/>
            </w:r>
          </w:p>
        </w:tc>
        <w:tc>
          <w:tcPr>
            <w:tcW w:w="1980" w:type="dxa"/>
            <w:tcBorders>
              <w:top w:val="single" w:color="auto" w:sz="4" w:space="0"/>
              <w:bottom w:val="single" w:color="auto" w:sz="4" w:space="0"/>
            </w:tcBorders>
          </w:tcPr>
          <w:p w:rsidRPr="00365D88" w:rsidR="00B4480D" w:rsidP="00571E40" w:rsidRDefault="00571E40" w14:paraId="00F2C387" w14:textId="000AFDAE">
            <w:pPr>
              <w:spacing w:after="120"/>
              <w:rPr>
                <w:rFonts w:eastAsia="Times New Roman" w:cstheme="minorHAnsi"/>
                <w:color w:val="000000" w:themeColor="dark1"/>
                <w:kern w:val="24"/>
                <w:lang w:val="es-ES"/>
              </w:rPr>
            </w:pPr>
            <w:r>
              <w:rPr>
                <w:rFonts w:eastAsia="Times New Roman" w:cstheme="minorHAnsi"/>
                <w:b/>
                <w:bCs/>
                <w:color w:val="000000" w:themeColor="dark1"/>
                <w:kern w:val="24"/>
                <w:lang w:val="es"/>
              </w:rPr>
              <w:t xml:space="preserve">PrEP diaria: </w:t>
            </w:r>
            <w:r>
              <w:rPr>
                <w:rFonts w:eastAsia="Times New Roman" w:cstheme="minorHAnsi"/>
                <w:color w:val="000000" w:themeColor="dark1"/>
                <w:kern w:val="24"/>
                <w:lang w:val="es"/>
              </w:rPr>
              <w:t>tomar una dosis única por día durante siete días antes de una posible exposición.</w:t>
            </w:r>
          </w:p>
          <w:p w:rsidRPr="00365D88" w:rsidR="00B4480D" w:rsidP="00571E40" w:rsidRDefault="00B4480D" w14:paraId="15D8F771" w14:textId="602A28B5">
            <w:pPr>
              <w:spacing w:after="120"/>
              <w:rPr>
                <w:rFonts w:eastAsia="Times New Roman" w:cstheme="minorHAnsi"/>
                <w:color w:val="000000" w:themeColor="dark1"/>
                <w:kern w:val="24"/>
                <w:lang w:val="es-ES"/>
              </w:rPr>
            </w:pPr>
            <w:r>
              <w:rPr>
                <w:rFonts w:cstheme="minorHAnsi"/>
                <w:i/>
                <w:iCs/>
                <w:lang w:val="es"/>
              </w:rPr>
              <w:t>La ED-PrEP no se recomienda para esta población.</w:t>
            </w:r>
          </w:p>
        </w:tc>
        <w:tc>
          <w:tcPr>
            <w:tcW w:w="1368" w:type="dxa"/>
            <w:tcBorders>
              <w:top w:val="single" w:color="auto" w:sz="4" w:space="0"/>
              <w:bottom w:val="single" w:color="auto" w:sz="4" w:space="0"/>
            </w:tcBorders>
          </w:tcPr>
          <w:p w:rsidRPr="00365D88" w:rsidR="00571E40" w:rsidP="00571E40" w:rsidRDefault="00571E40" w14:paraId="3F995AE8" w14:textId="1DE037FA">
            <w:pPr>
              <w:spacing w:after="120"/>
              <w:rPr>
                <w:rFonts w:eastAsia="Times New Roman" w:cstheme="minorHAnsi"/>
                <w:color w:val="000000" w:themeColor="dark1"/>
                <w:kern w:val="24"/>
                <w:lang w:val="es-ES"/>
              </w:rPr>
            </w:pPr>
            <w:r>
              <w:rPr>
                <w:rFonts w:eastAsia="Times New Roman" w:cstheme="minorHAnsi"/>
                <w:color w:val="000000" w:themeColor="dark1"/>
                <w:kern w:val="24"/>
                <w:lang w:val="es"/>
              </w:rPr>
              <w:t>Tomar una dosis por día.</w:t>
            </w:r>
          </w:p>
        </w:tc>
        <w:tc>
          <w:tcPr>
            <w:tcW w:w="1978" w:type="dxa"/>
            <w:tcBorders>
              <w:top w:val="single" w:color="auto" w:sz="4" w:space="0"/>
              <w:bottom w:val="single" w:color="auto" w:sz="4" w:space="0"/>
            </w:tcBorders>
          </w:tcPr>
          <w:p w:rsidRPr="00365D88" w:rsidR="00571E40" w:rsidP="00571E40" w:rsidRDefault="00571E40" w14:paraId="79413A3D" w14:textId="145BA1D4">
            <w:pPr>
              <w:spacing w:after="120"/>
              <w:rPr>
                <w:rFonts w:eastAsia="Times New Roman" w:cstheme="minorHAnsi"/>
                <w:color w:val="000000" w:themeColor="dark1"/>
                <w:kern w:val="24"/>
                <w:lang w:val="es-ES"/>
              </w:rPr>
            </w:pPr>
            <w:r>
              <w:rPr>
                <w:rFonts w:eastAsia="Times New Roman" w:cstheme="minorHAnsi"/>
                <w:color w:val="000000" w:themeColor="dark1"/>
                <w:kern w:val="24"/>
                <w:lang w:val="es"/>
              </w:rPr>
              <w:t>Después de tomar una dosis única por día durante siete días tras la última exposición posible, la PrEP se puede interrumpir.</w:t>
            </w:r>
          </w:p>
        </w:tc>
      </w:tr>
      <w:tr w:rsidRPr="00365D88" w:rsidR="00571E40" w:rsidTr="00976E46" w14:paraId="5D3720E1" w14:textId="77777777">
        <w:tc>
          <w:tcPr>
            <w:tcW w:w="2250" w:type="dxa"/>
            <w:tcBorders>
              <w:top w:val="single" w:color="auto" w:sz="4" w:space="0"/>
            </w:tcBorders>
          </w:tcPr>
          <w:p w:rsidRPr="00365D88" w:rsidR="00571E40" w:rsidP="00571E40" w:rsidRDefault="00571E40" w14:paraId="3C46ED2A" w14:textId="77777777">
            <w:pPr>
              <w:spacing w:after="120"/>
              <w:rPr>
                <w:lang w:val="es-ES"/>
              </w:rPr>
            </w:pPr>
          </w:p>
        </w:tc>
        <w:tc>
          <w:tcPr>
            <w:tcW w:w="2880" w:type="dxa"/>
            <w:tcBorders>
              <w:top w:val="single" w:color="auto" w:sz="4" w:space="0"/>
            </w:tcBorders>
          </w:tcPr>
          <w:p w:rsidRPr="00365D88" w:rsidR="00571E40" w:rsidP="00571E40" w:rsidRDefault="00571E40" w14:paraId="08054691" w14:textId="77777777">
            <w:pPr>
              <w:spacing w:after="120"/>
              <w:rPr>
                <w:rFonts w:cstheme="minorHAnsi"/>
                <w:color w:val="000000" w:themeColor="dark1"/>
                <w:kern w:val="24"/>
                <w:lang w:val="es-ES"/>
              </w:rPr>
            </w:pPr>
          </w:p>
        </w:tc>
        <w:tc>
          <w:tcPr>
            <w:tcW w:w="1980" w:type="dxa"/>
            <w:tcBorders>
              <w:top w:val="single" w:color="auto" w:sz="4" w:space="0"/>
            </w:tcBorders>
          </w:tcPr>
          <w:p w:rsidRPr="00365D88" w:rsidR="00571E40" w:rsidP="00571E40" w:rsidRDefault="00571E40" w14:paraId="4D70E824" w14:textId="77777777">
            <w:pPr>
              <w:spacing w:after="120"/>
              <w:rPr>
                <w:rFonts w:eastAsia="Times New Roman" w:cstheme="minorHAnsi"/>
                <w:color w:val="000000" w:themeColor="dark1"/>
                <w:kern w:val="24"/>
                <w:lang w:val="es-ES"/>
              </w:rPr>
            </w:pPr>
          </w:p>
        </w:tc>
        <w:tc>
          <w:tcPr>
            <w:tcW w:w="1368" w:type="dxa"/>
            <w:tcBorders>
              <w:top w:val="single" w:color="auto" w:sz="4" w:space="0"/>
            </w:tcBorders>
          </w:tcPr>
          <w:p w:rsidRPr="00365D88" w:rsidR="00571E40" w:rsidP="00571E40" w:rsidRDefault="00571E40" w14:paraId="7F868125" w14:textId="77777777">
            <w:pPr>
              <w:spacing w:after="120"/>
              <w:rPr>
                <w:rFonts w:eastAsia="Times New Roman" w:cstheme="minorHAnsi"/>
                <w:color w:val="000000" w:themeColor="dark1"/>
                <w:kern w:val="24"/>
                <w:lang w:val="es-ES"/>
              </w:rPr>
            </w:pPr>
          </w:p>
        </w:tc>
        <w:tc>
          <w:tcPr>
            <w:tcW w:w="1978" w:type="dxa"/>
            <w:tcBorders>
              <w:top w:val="single" w:color="auto" w:sz="4" w:space="0"/>
            </w:tcBorders>
          </w:tcPr>
          <w:p w:rsidRPr="00365D88" w:rsidR="00571E40" w:rsidP="00571E40" w:rsidRDefault="00571E40" w14:paraId="66156100" w14:textId="77777777">
            <w:pPr>
              <w:spacing w:after="120"/>
              <w:rPr>
                <w:rFonts w:eastAsia="Times New Roman" w:cstheme="minorHAnsi"/>
                <w:color w:val="000000" w:themeColor="dark1"/>
                <w:kern w:val="24"/>
                <w:lang w:val="es-ES"/>
              </w:rPr>
            </w:pPr>
          </w:p>
        </w:tc>
      </w:tr>
    </w:tbl>
    <w:p w:rsidRPr="00365D88" w:rsidR="00E26053" w:rsidP="00415796" w:rsidRDefault="00E26053" w14:paraId="0AFB637C" w14:textId="60C22496">
      <w:pPr>
        <w:pStyle w:val="Heading4"/>
        <w:spacing w:before="240" w:after="120" w:line="240" w:lineRule="auto"/>
        <w:rPr>
          <w:rFonts w:asciiTheme="minorHAnsi" w:hAnsiTheme="minorHAnsi" w:cstheme="minorBidi"/>
          <w:i w:val="0"/>
          <w:lang w:val="es-ES"/>
        </w:rPr>
      </w:pPr>
      <w:bookmarkStart w:name="_Toc164092941" w:id="12"/>
      <w:bookmarkStart w:name="_Toc10553354" w:id="13"/>
      <w:bookmarkStart w:name="_Toc31180117" w:id="14"/>
      <w:bookmarkStart w:name="_Toc31190668" w:id="15"/>
      <w:bookmarkStart w:name="_Toc61604570" w:id="16"/>
      <w:r>
        <w:rPr>
          <w:rFonts w:asciiTheme="minorHAnsi" w:hAnsiTheme="minorHAnsi" w:cstheme="minorBidi"/>
          <w:i w:val="0"/>
          <w:iCs w:val="0"/>
          <w:lang w:val="es"/>
        </w:rPr>
        <w:t>Orientaciones adicionales para la utilización de la ED-PrEP</w:t>
      </w:r>
      <w:bookmarkEnd w:id="12"/>
    </w:p>
    <w:p w:rsidRPr="00365D88" w:rsidR="00E26053" w:rsidP="00DD508F" w:rsidRDefault="00E26053" w14:paraId="3E37CB03" w14:textId="711A3268">
      <w:pPr>
        <w:spacing w:after="120" w:line="240" w:lineRule="auto"/>
        <w:rPr>
          <w:i/>
          <w:lang w:val="es-ES"/>
        </w:rPr>
      </w:pPr>
      <w:r>
        <w:rPr>
          <w:lang w:val="es"/>
        </w:rPr>
        <w:t xml:space="preserve">En el caso de los pacientes con sexo masculino asignado al nacer que utilicen hormonas exógenas basadas en estradiol, puede resultar beneficioso que los proveedores les expliquen cómo resolver algunas situaciones a fin de contribuir a la utilización efectiva de la ED-PrEP. </w:t>
      </w:r>
      <w:r>
        <w:rPr>
          <w:i/>
          <w:iCs/>
          <w:lang w:val="es"/>
        </w:rPr>
        <w:t>Consulte las figuras</w:t>
      </w:r>
      <w:r>
        <w:rPr>
          <w:lang w:val="es"/>
        </w:rPr>
        <w:t> </w:t>
      </w:r>
      <w:r>
        <w:rPr>
          <w:i/>
          <w:iCs/>
          <w:lang w:val="es"/>
        </w:rPr>
        <w:t>1 a</w:t>
      </w:r>
      <w:r>
        <w:rPr>
          <w:lang w:val="es"/>
        </w:rPr>
        <w:t> </w:t>
      </w:r>
      <w:r>
        <w:rPr>
          <w:i/>
          <w:iCs/>
          <w:lang w:val="es"/>
        </w:rPr>
        <w:t>6 a continuación.</w:t>
      </w:r>
    </w:p>
    <w:p w:rsidRPr="00365D88" w:rsidR="00E26053" w:rsidP="00415796" w:rsidRDefault="00E26053" w14:paraId="512083E2" w14:textId="7EEB481E">
      <w:pPr>
        <w:rPr>
          <w:lang w:val="es-ES"/>
        </w:rPr>
      </w:pPr>
      <w:r>
        <w:rPr>
          <w:b/>
          <w:bCs/>
          <w:lang w:val="es"/>
        </w:rPr>
        <w:t>Figura 1. Ejemplo de utilización de la ED-PrEP en el caso de relaciones sexuales puntuales o en un mismo día</w:t>
      </w:r>
    </w:p>
    <w:p w:rsidRPr="007F47FD" w:rsidR="00E26053" w:rsidP="00DD508F" w:rsidRDefault="00B775FF" w14:paraId="677048F2" w14:textId="44C2DF1B">
      <w:pPr>
        <w:pStyle w:val="RISEBodyText"/>
        <w:spacing w:after="120"/>
        <w:rPr>
          <w:rFonts w:asciiTheme="minorHAnsi" w:hAnsiTheme="minorHAnsi" w:cstheme="minorBidi"/>
        </w:rPr>
      </w:pPr>
      <w:r>
        <w:rPr>
          <w:noProof/>
          <w:lang w:val="es"/>
        </w:rPr>
        <w:drawing>
          <wp:inline distT="0" distB="0" distL="0" distR="0" wp14:anchorId="02F5F829" wp14:editId="11060F66">
            <wp:extent cx="4101558" cy="1571625"/>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4104057" cy="1572583"/>
                    </a:xfrm>
                    <a:prstGeom prst="rect">
                      <a:avLst/>
                    </a:prstGeom>
                  </pic:spPr>
                </pic:pic>
              </a:graphicData>
            </a:graphic>
          </wp:inline>
        </w:drawing>
      </w:r>
    </w:p>
    <w:p w:rsidRPr="00365D88" w:rsidR="00E26053" w:rsidP="00DD508F" w:rsidRDefault="00E26053" w14:paraId="1C185DD9" w14:textId="151DE585">
      <w:pPr>
        <w:pStyle w:val="RISEDisplaynumberandtitledt"/>
        <w:spacing w:after="120"/>
        <w:rPr>
          <w:rFonts w:asciiTheme="minorHAnsi" w:hAnsiTheme="minorHAnsi" w:cstheme="minorBidi"/>
          <w:color w:val="auto"/>
          <w:sz w:val="22"/>
          <w:lang w:val="es-ES"/>
        </w:rPr>
      </w:pPr>
      <w:r>
        <w:rPr>
          <w:rFonts w:asciiTheme="minorHAnsi" w:hAnsiTheme="minorHAnsi" w:cstheme="minorBidi"/>
          <w:bCs/>
          <w:color w:val="auto"/>
          <w:sz w:val="22"/>
          <w:lang w:val="es"/>
        </w:rPr>
        <w:t>Figura 2. Ejemplo de utilización de la ED-PrEP en el caso de relaciones sexuales durante varios días consecutivos</w:t>
      </w:r>
    </w:p>
    <w:p w:rsidRPr="007F47FD" w:rsidR="00E26053" w:rsidP="00DD508F" w:rsidRDefault="00507241" w14:paraId="1F246AEF" w14:textId="77C0339C">
      <w:pPr>
        <w:spacing w:after="120" w:line="240" w:lineRule="auto"/>
      </w:pPr>
      <w:r>
        <w:rPr>
          <w:noProof/>
          <w:lang w:val="es"/>
        </w:rPr>
        <w:drawing>
          <wp:inline distT="0" distB="0" distL="0" distR="0" wp14:anchorId="2388D332" wp14:editId="1AFF77FF">
            <wp:extent cx="3504520" cy="1554480"/>
            <wp:effectExtent l="0" t="0" r="1270" b="762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3504520" cy="1554480"/>
                    </a:xfrm>
                    <a:prstGeom prst="rect">
                      <a:avLst/>
                    </a:prstGeom>
                  </pic:spPr>
                </pic:pic>
              </a:graphicData>
            </a:graphic>
          </wp:inline>
        </w:drawing>
      </w:r>
    </w:p>
    <w:p w:rsidRPr="00365D88" w:rsidR="00E26053" w:rsidP="00DD508F" w:rsidRDefault="00E26053" w14:paraId="53271DAD" w14:textId="6DBC0D91">
      <w:pPr>
        <w:pStyle w:val="RISEDisplaynumberandtitledt"/>
        <w:spacing w:after="120"/>
        <w:rPr>
          <w:rFonts w:asciiTheme="minorHAnsi" w:hAnsiTheme="minorHAnsi" w:cstheme="minorBidi"/>
          <w:color w:val="auto"/>
          <w:sz w:val="22"/>
          <w:lang w:val="es-ES"/>
        </w:rPr>
      </w:pPr>
      <w:r>
        <w:rPr>
          <w:rFonts w:asciiTheme="minorHAnsi" w:hAnsiTheme="minorHAnsi" w:cstheme="minorBidi"/>
          <w:bCs/>
          <w:color w:val="auto"/>
          <w:sz w:val="22"/>
          <w:lang w:val="es"/>
        </w:rPr>
        <w:t>Figura 3. Ejemplo de utilización de la ED-PrEP para relaciones sexuales en distintos días no consecutivos</w:t>
      </w:r>
    </w:p>
    <w:p w:rsidRPr="007F47FD" w:rsidR="00E26053" w:rsidP="00DD508F" w:rsidRDefault="00D53E5C" w14:paraId="74B4A4BB" w14:textId="1EF0785D">
      <w:pPr>
        <w:spacing w:after="120" w:line="240" w:lineRule="auto"/>
      </w:pPr>
      <w:r>
        <w:rPr>
          <w:noProof/>
          <w:lang w:val="es"/>
        </w:rPr>
        <w:drawing>
          <wp:inline distT="0" distB="0" distL="0" distR="0" wp14:anchorId="6A0D39C6" wp14:editId="347D055A">
            <wp:extent cx="3459750" cy="1554480"/>
            <wp:effectExtent l="0" t="0" r="7620" b="762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3459750" cy="1554480"/>
                    </a:xfrm>
                    <a:prstGeom prst="rect">
                      <a:avLst/>
                    </a:prstGeom>
                  </pic:spPr>
                </pic:pic>
              </a:graphicData>
            </a:graphic>
          </wp:inline>
        </w:drawing>
      </w:r>
    </w:p>
    <w:p w:rsidRPr="00365D88" w:rsidR="009B4F35" w:rsidP="00DD508F" w:rsidRDefault="009B4F35" w14:paraId="62F67C20" w14:textId="110A4B3B">
      <w:pPr>
        <w:pStyle w:val="RISEDisplaynumberandtitledt"/>
        <w:spacing w:after="120"/>
        <w:rPr>
          <w:rFonts w:asciiTheme="minorHAnsi" w:hAnsiTheme="minorHAnsi" w:cstheme="minorBidi"/>
          <w:color w:val="auto"/>
          <w:sz w:val="22"/>
          <w:lang w:val="es-ES"/>
        </w:rPr>
      </w:pPr>
      <w:r>
        <w:rPr>
          <w:rFonts w:asciiTheme="minorHAnsi" w:hAnsiTheme="minorHAnsi" w:cstheme="minorBidi"/>
          <w:bCs/>
          <w:color w:val="auto"/>
          <w:sz w:val="22"/>
          <w:lang w:val="es"/>
        </w:rPr>
        <w:t>Figura 4. Ejemplo de utilización de la ED-PrEP cuando no se han mantenido relaciones sexuales</w:t>
      </w:r>
    </w:p>
    <w:p w:rsidRPr="007F47FD" w:rsidR="00DA63A5" w:rsidP="00DD508F" w:rsidRDefault="00DA63A5" w14:paraId="20A67841" w14:textId="31C9835B">
      <w:pPr>
        <w:pStyle w:val="RISEDisplaynumberandtitledt"/>
        <w:spacing w:after="120"/>
        <w:rPr>
          <w:rFonts w:asciiTheme="minorHAnsi" w:hAnsiTheme="minorHAnsi" w:cstheme="minorHAnsi"/>
          <w:color w:val="auto"/>
          <w:sz w:val="22"/>
        </w:rPr>
      </w:pPr>
      <w:r>
        <w:rPr>
          <w:rFonts w:asciiTheme="minorHAnsi" w:hAnsiTheme="minorHAnsi" w:cstheme="minorHAnsi"/>
          <w:bCs/>
          <w:noProof/>
          <w:color w:val="auto"/>
          <w:sz w:val="22"/>
          <w:lang w:val="es"/>
        </w:rPr>
        <w:drawing>
          <wp:inline distT="0" distB="0" distL="0" distR="0" wp14:anchorId="1AC11819" wp14:editId="667995E9">
            <wp:extent cx="4028195" cy="1554480"/>
            <wp:effectExtent l="0" t="0" r="0" b="762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4"/>
                    <a:stretch>
                      <a:fillRect/>
                    </a:stretch>
                  </pic:blipFill>
                  <pic:spPr>
                    <a:xfrm>
                      <a:off x="0" y="0"/>
                      <a:ext cx="4028195" cy="1554480"/>
                    </a:xfrm>
                    <a:prstGeom prst="rect">
                      <a:avLst/>
                    </a:prstGeom>
                  </pic:spPr>
                </pic:pic>
              </a:graphicData>
            </a:graphic>
          </wp:inline>
        </w:drawing>
      </w:r>
    </w:p>
    <w:p w:rsidRPr="00365D88" w:rsidR="000B6A5E" w:rsidP="00DD508F" w:rsidRDefault="00D35570" w14:paraId="78573C65" w14:textId="7BC3FB87">
      <w:pPr>
        <w:pStyle w:val="RISEBodyText"/>
        <w:spacing w:after="120"/>
        <w:rPr>
          <w:rFonts w:asciiTheme="minorHAnsi" w:hAnsiTheme="minorHAnsi" w:cstheme="minorBidi"/>
          <w:color w:val="auto"/>
          <w:lang w:val="es-ES"/>
        </w:rPr>
      </w:pPr>
      <w:r>
        <w:rPr>
          <w:rFonts w:asciiTheme="minorHAnsi" w:hAnsiTheme="minorHAnsi" w:cstheme="minorBidi"/>
          <w:color w:val="auto"/>
          <w:lang w:val="es"/>
        </w:rPr>
        <w:t xml:space="preserve">Las personas con sexo masculino asignado al nacer </w:t>
      </w:r>
      <w:r>
        <w:rPr>
          <w:rFonts w:asciiTheme="minorHAnsi" w:hAnsiTheme="minorHAnsi" w:cstheme="minorBidi"/>
          <w:color w:val="000000" w:themeColor="text1"/>
          <w:lang w:val="es"/>
        </w:rPr>
        <w:t>que no utilizan hormonas exógenas basadas en estradiol y que utilizan la PrEP oral para evitar la infección por el VIH durante las relaciones sexuales,</w:t>
      </w:r>
      <w:r>
        <w:rPr>
          <w:rFonts w:asciiTheme="minorHAnsi" w:hAnsiTheme="minorHAnsi" w:cstheme="minorBidi"/>
          <w:color w:val="auto"/>
          <w:lang w:val="es"/>
        </w:rPr>
        <w:t xml:space="preserve"> pueden alternar entre la ED-PrEP y la PrEP oral diaria de acuerdo con la evolución de sus necesidades en materia de prevención del VIH. Los pacientes pueden decidir alternar entre la ED-PrEP y la PrEP oral diaria debido a cambios en el estado de su relación o cambios en su(s) pareja(s) sexual(es), cambios de comportamiento, traslado a un nuevo lugar, cualquier situación que incida en la frecuencia y previsibilidad de las relaciones sexuales, o bien cuando cambia el régimen preferido del paciente.</w:t>
      </w:r>
    </w:p>
    <w:p w:rsidRPr="00365D88" w:rsidR="000B6A5E" w:rsidP="1D9AD929" w:rsidRDefault="2B53C15B" w14:paraId="4729D0F0" w14:textId="69248908">
      <w:pPr>
        <w:pStyle w:val="RISEBodyText"/>
        <w:spacing w:after="120"/>
        <w:rPr>
          <w:rFonts w:asciiTheme="minorHAnsi" w:hAnsiTheme="minorHAnsi" w:cstheme="minorBidi"/>
          <w:color w:val="auto"/>
          <w:lang w:val="es-ES"/>
        </w:rPr>
      </w:pPr>
      <w:r>
        <w:rPr>
          <w:rFonts w:asciiTheme="minorHAnsi" w:hAnsiTheme="minorHAnsi" w:cstheme="minorBidi"/>
          <w:color w:val="auto"/>
          <w:lang w:val="es"/>
        </w:rPr>
        <w:t>En el caso de pacientes que utilizan la ED-PrEP, la transición a la PrEP oral diaria puede ser adecuada si las relaciones sexuales se vuelven más frecuentes o menos previsibles. Además, algunos pacientes pueden preferir la PrEP oral diaria por otros motivos. No existe ninguna limitación en el número de veces que un paciente puede alternar entre la ED-PrEP y la PrEP oral diaria. Para realizar la transición de la ED-PrEP a la PrEP oral diaria, un paciente debe seguir tomando la dosis diaria de manera indefinida después de la última exposición. La dosis diaria se seguirá tomando hasta que las relaciones sexuales se vuelvan menos frecuentes y más previsibles otra vez, o durante el tiempo que el paciente prefiera la opción de dosis diaria. Consulte la</w:t>
      </w:r>
      <w:r>
        <w:rPr>
          <w:rFonts w:asciiTheme="minorHAnsi" w:hAnsiTheme="minorHAnsi" w:cstheme="minorBidi"/>
          <w:i/>
          <w:iCs/>
          <w:color w:val="auto"/>
          <w:lang w:val="es"/>
        </w:rPr>
        <w:t xml:space="preserve"> figura</w:t>
      </w:r>
      <w:r>
        <w:rPr>
          <w:rFonts w:asciiTheme="minorHAnsi" w:hAnsiTheme="minorHAnsi" w:cstheme="minorBidi"/>
          <w:color w:val="auto"/>
          <w:lang w:val="es"/>
        </w:rPr>
        <w:t> 5 a continuación</w:t>
      </w:r>
      <w:r>
        <w:rPr>
          <w:rFonts w:asciiTheme="minorHAnsi" w:hAnsiTheme="minorHAnsi" w:cstheme="minorBidi"/>
          <w:i/>
          <w:iCs/>
          <w:color w:val="auto"/>
          <w:lang w:val="es"/>
        </w:rPr>
        <w:t>.</w:t>
      </w:r>
    </w:p>
    <w:p w:rsidRPr="00365D88" w:rsidR="000B6A5E" w:rsidP="00DD508F" w:rsidRDefault="000B6A5E" w14:paraId="2A4169A5" w14:textId="536A7C2F">
      <w:pPr>
        <w:pStyle w:val="RISEDisplaynumberandtitledt"/>
        <w:spacing w:after="120"/>
        <w:rPr>
          <w:rFonts w:asciiTheme="minorHAnsi" w:hAnsiTheme="minorHAnsi" w:cstheme="minorBidi"/>
          <w:color w:val="auto"/>
          <w:sz w:val="22"/>
          <w:lang w:val="es-ES"/>
        </w:rPr>
      </w:pPr>
      <w:r>
        <w:rPr>
          <w:rFonts w:asciiTheme="minorHAnsi" w:hAnsiTheme="minorHAnsi" w:cstheme="minorBidi"/>
          <w:bCs/>
          <w:color w:val="auto"/>
          <w:sz w:val="22"/>
          <w:lang w:val="es"/>
        </w:rPr>
        <w:t>Figura 5. Ejemplo de transición de la ED-PrEP a la PrEP diaria</w:t>
      </w:r>
    </w:p>
    <w:p w:rsidRPr="007F47FD" w:rsidR="000B6A5E" w:rsidP="00DD508F" w:rsidRDefault="0098148A" w14:paraId="58A677CC" w14:textId="65BD2F5D">
      <w:pPr>
        <w:pStyle w:val="RISEDisplaynumberandtitledt"/>
        <w:spacing w:after="120"/>
        <w:rPr>
          <w:rFonts w:asciiTheme="minorHAnsi" w:hAnsiTheme="minorHAnsi" w:cstheme="minorHAnsi"/>
        </w:rPr>
      </w:pPr>
      <w:r>
        <w:rPr>
          <w:rFonts w:asciiTheme="minorHAnsi" w:hAnsiTheme="minorHAnsi" w:cstheme="minorHAnsi"/>
          <w:bCs/>
          <w:noProof/>
          <w:lang w:val="es"/>
        </w:rPr>
        <w:drawing>
          <wp:inline distT="0" distB="0" distL="0" distR="0" wp14:anchorId="25CEE013" wp14:editId="2DF4CF27">
            <wp:extent cx="6219825" cy="1703826"/>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5"/>
                    <a:stretch>
                      <a:fillRect/>
                    </a:stretch>
                  </pic:blipFill>
                  <pic:spPr>
                    <a:xfrm>
                      <a:off x="0" y="0"/>
                      <a:ext cx="6229854" cy="1706573"/>
                    </a:xfrm>
                    <a:prstGeom prst="rect">
                      <a:avLst/>
                    </a:prstGeom>
                  </pic:spPr>
                </pic:pic>
              </a:graphicData>
            </a:graphic>
          </wp:inline>
        </w:drawing>
      </w:r>
    </w:p>
    <w:p w:rsidRPr="00365D88" w:rsidR="00D35570" w:rsidP="1D9AD929" w:rsidRDefault="2B53C15B" w14:paraId="4B14C53B" w14:textId="4E419BEF">
      <w:pPr>
        <w:pStyle w:val="RISEBodyText"/>
        <w:spacing w:after="120"/>
        <w:rPr>
          <w:rFonts w:asciiTheme="minorHAnsi" w:hAnsiTheme="minorHAnsi" w:cstheme="minorBidi"/>
          <w:color w:val="auto"/>
          <w:lang w:val="es-ES"/>
        </w:rPr>
      </w:pPr>
      <w:r>
        <w:rPr>
          <w:rFonts w:asciiTheme="minorHAnsi" w:hAnsiTheme="minorHAnsi" w:cstheme="minorBidi"/>
          <w:color w:val="auto"/>
          <w:lang w:val="es"/>
        </w:rPr>
        <w:t>Para las personas con sexo masculino asignado al nacer que no utilizan hormonas exógenas basadas en estradiol</w:t>
      </w:r>
      <w:r>
        <w:rPr>
          <w:rFonts w:asciiTheme="minorHAnsi" w:hAnsiTheme="minorHAnsi" w:cstheme="minorBidi"/>
          <w:color w:val="000000" w:themeColor="text1"/>
          <w:lang w:val="es"/>
        </w:rPr>
        <w:t>, que utilizan la PrEP oral para evitar la infección por el VIH durante las relaciones sexuales</w:t>
      </w:r>
      <w:r>
        <w:rPr>
          <w:rFonts w:asciiTheme="minorHAnsi" w:hAnsiTheme="minorHAnsi" w:cstheme="minorBidi"/>
          <w:color w:val="auto"/>
          <w:lang w:val="es"/>
        </w:rPr>
        <w:t xml:space="preserve"> y que están tomando la PrEP oral diaria, la transición a la ED-PrEP puede resultar adecuada si las relaciones sexuales se vuelven menos frecuentes y más previsibles. Para realizar la transición de la PrEP oral diaria a la ED-PrEP, el paciente debe interrumpir la dosis diaria dos días después de la última exposición posible, y luego iniciar el régimen de ED-PrEP hasta que las relaciones sexuales se vuelvan más frecuentes o menos previsibles. Consulte la </w:t>
      </w:r>
      <w:r>
        <w:rPr>
          <w:rFonts w:asciiTheme="minorHAnsi" w:hAnsiTheme="minorHAnsi" w:cstheme="minorBidi"/>
          <w:i/>
          <w:iCs/>
          <w:color w:val="auto"/>
          <w:lang w:val="es"/>
        </w:rPr>
        <w:t>figura</w:t>
      </w:r>
      <w:r>
        <w:rPr>
          <w:rFonts w:asciiTheme="minorHAnsi" w:hAnsiTheme="minorHAnsi" w:cstheme="minorBidi"/>
          <w:color w:val="auto"/>
          <w:lang w:val="es"/>
        </w:rPr>
        <w:t> 6 a continuación.</w:t>
      </w:r>
      <w:r>
        <w:rPr>
          <w:rFonts w:asciiTheme="minorHAnsi" w:hAnsiTheme="minorHAnsi" w:cstheme="minorBidi"/>
          <w:i/>
          <w:iCs/>
          <w:color w:val="auto"/>
          <w:lang w:val="es"/>
        </w:rPr>
        <w:t xml:space="preserve"> </w:t>
      </w:r>
    </w:p>
    <w:p w:rsidRPr="00365D88" w:rsidR="000B6A5E" w:rsidP="00DD508F" w:rsidRDefault="000B6A5E" w14:paraId="3ED5FABA" w14:textId="3247E374">
      <w:pPr>
        <w:pStyle w:val="RISEDisplaynumberandtitledt"/>
        <w:spacing w:after="120"/>
        <w:rPr>
          <w:rFonts w:asciiTheme="minorHAnsi" w:hAnsiTheme="minorHAnsi" w:cstheme="minorBidi"/>
          <w:color w:val="auto"/>
          <w:sz w:val="22"/>
          <w:lang w:val="es-ES"/>
        </w:rPr>
      </w:pPr>
      <w:r>
        <w:rPr>
          <w:rFonts w:asciiTheme="minorHAnsi" w:hAnsiTheme="minorHAnsi" w:cstheme="minorBidi"/>
          <w:bCs/>
          <w:color w:val="auto"/>
          <w:sz w:val="22"/>
          <w:lang w:val="es"/>
        </w:rPr>
        <w:t>Figura 6. Ejemplo de transición de la PrEP diaria a la ED-PrEP</w:t>
      </w:r>
    </w:p>
    <w:bookmarkEnd w:id="13"/>
    <w:bookmarkEnd w:id="14"/>
    <w:bookmarkEnd w:id="15"/>
    <w:bookmarkEnd w:id="16"/>
    <w:p w:rsidRPr="007F47FD" w:rsidR="00BC3324" w:rsidP="00DD508F" w:rsidRDefault="009B4F35" w14:paraId="61EE1044" w14:textId="21AD2110">
      <w:pPr>
        <w:shd w:val="clear" w:color="auto" w:fill="FFFFFF"/>
        <w:spacing w:after="120" w:line="240" w:lineRule="auto"/>
        <w:rPr>
          <w:rFonts w:cstheme="minorHAnsi"/>
        </w:rPr>
      </w:pPr>
      <w:r>
        <w:rPr>
          <w:rFonts w:cstheme="minorHAnsi"/>
          <w:noProof/>
          <w:lang w:val="es"/>
        </w:rPr>
        <w:drawing>
          <wp:inline distT="0" distB="0" distL="0" distR="0" wp14:anchorId="09DA2786" wp14:editId="1DDBA6CD">
            <wp:extent cx="5876383" cy="1920240"/>
            <wp:effectExtent l="0" t="0" r="0" b="381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26"/>
                    <a:stretch>
                      <a:fillRect/>
                    </a:stretch>
                  </pic:blipFill>
                  <pic:spPr>
                    <a:xfrm>
                      <a:off x="0" y="0"/>
                      <a:ext cx="5876383" cy="1920240"/>
                    </a:xfrm>
                    <a:prstGeom prst="rect">
                      <a:avLst/>
                    </a:prstGeom>
                  </pic:spPr>
                </pic:pic>
              </a:graphicData>
            </a:graphic>
          </wp:inline>
        </w:drawing>
      </w:r>
    </w:p>
    <w:p w:rsidRPr="00365D88" w:rsidR="00D13C2B" w:rsidP="00DD508F" w:rsidRDefault="00D13C2B" w14:paraId="44C2972D" w14:textId="76980D1D">
      <w:pPr>
        <w:pStyle w:val="Heading2"/>
        <w:spacing w:before="0" w:after="120" w:line="240" w:lineRule="auto"/>
        <w:rPr>
          <w:rFonts w:asciiTheme="minorHAnsi" w:hAnsiTheme="minorHAnsi" w:cstheme="minorBidi"/>
          <w:lang w:val="es-ES"/>
        </w:rPr>
      </w:pPr>
      <w:bookmarkStart w:name="_Toc164092942" w:id="17"/>
      <w:r>
        <w:rPr>
          <w:rFonts w:asciiTheme="minorHAnsi" w:hAnsiTheme="minorHAnsi" w:cstheme="minorBidi"/>
          <w:lang w:val="es"/>
        </w:rPr>
        <w:t>Descripción general del anillo de PrEP</w:t>
      </w:r>
      <w:bookmarkEnd w:id="17"/>
    </w:p>
    <w:p w:rsidRPr="00365D88" w:rsidR="00816970" w:rsidP="1D9AD929" w:rsidRDefault="4EAB14F1" w14:paraId="1935B34C" w14:textId="4CD32DE8">
      <w:pPr>
        <w:spacing w:after="120" w:line="240" w:lineRule="auto"/>
        <w:rPr>
          <w:lang w:val="es-ES"/>
        </w:rPr>
      </w:pPr>
      <w:r>
        <w:rPr>
          <w:lang w:val="es"/>
        </w:rPr>
        <w:t>El anillo de PrEP es un método de prevención del VIH de acción prolongada que se ha estudiado para la prevención del VIH entre personas con sexo femenino asignado al nacer y cuya utilización por parte de las mujeres cisgénero cuenta con la recomendación de la OMS.</w:t>
      </w:r>
      <w:r>
        <w:rPr>
          <w:rStyle w:val="FootnoteReference"/>
          <w:lang w:val="es"/>
        </w:rPr>
        <w:footnoteReference w:id="17"/>
      </w:r>
      <w:r>
        <w:rPr>
          <w:lang w:val="es"/>
        </w:rPr>
        <w:t xml:space="preserve"> En la actualidad, se recomienda la utilización del anillo únicamente para la prevención de la infección por el VIH a través de relaciones sexuales vaginales receptivas. El anillo se inserta en la vagina y debe permanecer allí durante 28 días. Está hecho de material de silicona flexible que contiene 25 mg de dapivirina, un medicamento antirretroviral. La dapivirina forma parte de una clase de antirretrovirales llamados inhibidores no nucleósidos de la transcriptasa inversa, que reducen la capacidad del VIH de replicarse en el interior de una célula sana. El anillo libera el medicamento de manera directa en el lugar de la posible infección durante el transcurso de un mes, con una baja absorción en cualquier otro lugar del cuerpo, lo que reduce la probabilidad de efectos secundarios sistémicos. Cada mes, las pacientes pueden insertar, quitar y reemplazar el anillo por sí mismas o con la asistencia de un proveedor de atención sanitaria si así lo desean.</w:t>
      </w:r>
    </w:p>
    <w:p w:rsidRPr="00365D88" w:rsidR="00AC0940" w:rsidP="1D9AD929" w:rsidRDefault="00875691" w14:paraId="5468058A" w14:textId="2F6134A6">
      <w:pPr>
        <w:spacing w:after="120" w:line="240" w:lineRule="auto"/>
        <w:rPr>
          <w:i/>
          <w:iCs/>
          <w:color w:val="000000" w:themeColor="text1"/>
          <w:lang w:val="es-ES"/>
        </w:rPr>
      </w:pPr>
      <w:r>
        <w:rPr>
          <w:lang w:val="es"/>
        </w:rPr>
        <w:t>El número de embarazos entre las participantes que utilizaron activamente el anillo durante los ensayos clínicos fue bajo. No obstante, los datos recopilados hasta la fecha demuestran que el anillo es seguro durante el embarazo y la lactancia materna, dado que se ha demostrado que los resultados adversos y complicaciones en el embarazo son poco frecuentes y las concentraciones de dapivirina detectadas en las muestras de plasma de los lactantes son extremadamente bajas.</w:t>
      </w:r>
      <w:r>
        <w:rPr>
          <w:rStyle w:val="FootnoteReference"/>
          <w:lang w:val="es"/>
        </w:rPr>
        <w:footnoteReference w:id="18"/>
      </w:r>
      <w:r>
        <w:rPr>
          <w:vertAlign w:val="superscript"/>
          <w:lang w:val="es"/>
        </w:rPr>
        <w:t>,</w:t>
      </w:r>
      <w:r>
        <w:rPr>
          <w:rStyle w:val="FootnoteReference"/>
          <w:lang w:val="es"/>
        </w:rPr>
        <w:footnoteReference w:id="19"/>
      </w:r>
      <w:r>
        <w:rPr>
          <w:vertAlign w:val="superscript"/>
          <w:lang w:val="es"/>
        </w:rPr>
        <w:t>,</w:t>
      </w:r>
      <w:r>
        <w:rPr>
          <w:rStyle w:val="FootnoteReference"/>
          <w:lang w:val="es"/>
        </w:rPr>
        <w:t xml:space="preserve"> </w:t>
      </w:r>
      <w:r>
        <w:rPr>
          <w:rStyle w:val="FootnoteReference"/>
          <w:lang w:val="es"/>
        </w:rPr>
        <w:footnoteReference w:id="20"/>
      </w:r>
      <w:r>
        <w:rPr>
          <w:lang w:val="es"/>
        </w:rPr>
        <w:t xml:space="preserve"> En un estudio reducido de la utilización del anillo de PrEP en personas que se encontraban en período de lactancia materna, la utilización del anillo se asoció con bajas concentraciones de dapirivina detectables en la leche materna y en el plasma, por lo que se demostró que su perfil de seguridad es favorable.</w:t>
      </w:r>
      <w:r>
        <w:rPr>
          <w:rStyle w:val="FootnoteReference"/>
          <w:lang w:val="es"/>
        </w:rPr>
        <w:footnoteReference w:id="21"/>
      </w:r>
      <w:r>
        <w:rPr>
          <w:lang w:val="es"/>
        </w:rPr>
        <w:t xml:space="preserve"> Los resultados de un ensayo clínico de la utilización del anillo en período de lactancia materna demostraron un perfil de seguridad favorable del anillo de PrEP tanto en las mujeres como en los bebés lactantes.</w:t>
      </w:r>
      <w:r>
        <w:rPr>
          <w:rStyle w:val="FootnoteReference"/>
          <w:lang w:val="es"/>
        </w:rPr>
        <w:footnoteReference w:id="22"/>
      </w:r>
      <w:r>
        <w:rPr>
          <w:lang w:val="es"/>
        </w:rPr>
        <w:t xml:space="preserve"> Para obtener más información sobre la utilización del anillo durante el embarazo y la lactancia materna, </w:t>
      </w:r>
      <w:r>
        <w:rPr>
          <w:color w:val="000000" w:themeColor="text1"/>
          <w:lang w:val="es"/>
        </w:rPr>
        <w:t xml:space="preserve">consulte la sección </w:t>
      </w:r>
      <w:r>
        <w:rPr>
          <w:i/>
          <w:iCs/>
          <w:color w:val="000000" w:themeColor="text1"/>
          <w:lang w:val="es"/>
        </w:rPr>
        <w:t>Manejo de pacientes en situaciones específicas</w:t>
      </w:r>
      <w:r>
        <w:rPr>
          <w:color w:val="000000" w:themeColor="text1"/>
          <w:lang w:val="es"/>
        </w:rPr>
        <w:t>, que se presenta a continuación.</w:t>
      </w:r>
    </w:p>
    <w:p w:rsidRPr="00365D88" w:rsidR="004C586E" w:rsidP="00DD508F" w:rsidRDefault="004C586E" w14:paraId="083E8355" w14:textId="77777777">
      <w:pPr>
        <w:pStyle w:val="Heading3"/>
        <w:spacing w:before="0" w:after="120" w:line="240" w:lineRule="auto"/>
        <w:rPr>
          <w:rFonts w:asciiTheme="minorHAnsi" w:hAnsiTheme="minorHAnsi" w:cstheme="minorBidi"/>
          <w:lang w:val="es-ES"/>
        </w:rPr>
      </w:pPr>
      <w:bookmarkStart w:name="_Toc80690921" w:id="18"/>
      <w:bookmarkStart w:name="_Toc164092943" w:id="19"/>
      <w:bookmarkStart w:name="_Toc80690920" w:id="20"/>
      <w:r>
        <w:rPr>
          <w:rFonts w:asciiTheme="minorHAnsi" w:hAnsiTheme="minorHAnsi" w:cstheme="minorBidi"/>
          <w:lang w:val="es"/>
        </w:rPr>
        <w:t>Formulación del anillo de PrEP</w:t>
      </w:r>
      <w:bookmarkEnd w:id="18"/>
      <w:bookmarkEnd w:id="19"/>
    </w:p>
    <w:p w:rsidRPr="00365D88" w:rsidR="004C586E" w:rsidP="00DD508F" w:rsidRDefault="004C586E" w14:paraId="56A80E6E" w14:textId="11F7FDBB">
      <w:pPr>
        <w:spacing w:after="120" w:line="240" w:lineRule="auto"/>
        <w:rPr>
          <w:lang w:val="es-ES"/>
        </w:rPr>
      </w:pPr>
      <w:r>
        <w:rPr>
          <w:color w:val="000000" w:themeColor="text1"/>
          <w:lang w:val="es"/>
        </w:rPr>
        <w:t>El anillo de PrEP es un anillo de silicona blanca flexible para inserción vaginal. El anillo, que está disponible en solo un tamaño, contiene aproximadamente 25 mg de dapivirina con inhibidores no nucleósidos de la transcriptasa inversa</w:t>
      </w:r>
      <w:r>
        <w:rPr>
          <w:lang w:val="es"/>
        </w:rPr>
        <w:t>.</w:t>
      </w:r>
    </w:p>
    <w:p w:rsidRPr="00365D88" w:rsidR="001C7DF1" w:rsidP="00DD508F" w:rsidRDefault="001C7DF1" w14:paraId="0E9374ED" w14:textId="4FF3CA63">
      <w:pPr>
        <w:pStyle w:val="Heading3"/>
        <w:spacing w:before="0" w:after="120" w:line="240" w:lineRule="auto"/>
        <w:rPr>
          <w:rFonts w:asciiTheme="minorHAnsi" w:hAnsiTheme="minorHAnsi" w:cstheme="minorBidi"/>
          <w:lang w:val="es-ES"/>
        </w:rPr>
      </w:pPr>
      <w:bookmarkStart w:name="_Toc164092944" w:id="21"/>
      <w:r>
        <w:rPr>
          <w:rFonts w:asciiTheme="minorHAnsi" w:hAnsiTheme="minorHAnsi" w:cstheme="minorBidi"/>
          <w:lang w:val="es"/>
        </w:rPr>
        <w:t>Eficacia del anillo de PrEP</w:t>
      </w:r>
      <w:bookmarkEnd w:id="20"/>
      <w:bookmarkEnd w:id="21"/>
    </w:p>
    <w:p w:rsidRPr="00365D88" w:rsidR="00125BC5" w:rsidP="00E165BE" w:rsidRDefault="227DB15A" w14:paraId="283CD1FE" w14:textId="77777777">
      <w:pPr>
        <w:spacing w:after="0" w:line="240" w:lineRule="auto"/>
        <w:rPr>
          <w:lang w:val="es-ES"/>
        </w:rPr>
      </w:pPr>
      <w:r>
        <w:rPr>
          <w:color w:val="000000" w:themeColor="text1"/>
          <w:lang w:val="es"/>
        </w:rPr>
        <w:t xml:space="preserve">Se ha demostrado clínicamente que el anillo reduce la probabilidad de infección por el VIH-1 a través de relaciones sexuales vaginales en dos ensayos aleatorios controlados: en un 35% en IPM-027/The Ring Study y en un 27% en MTN-020/ASPIRE. El análisis del subgrupo por edad realizado a partir de los datos de The Ring Study y de ASPIRE no demostró eficacia ente las mujeres de 18 a 21 años, quienes además demostraron escasa observancia con respecto al anillo durante los dos ensayos. </w:t>
      </w:r>
      <w:r>
        <w:rPr>
          <w:lang w:val="es"/>
        </w:rPr>
        <w:t xml:space="preserve">Considerando el grupo de placebo y el grupo de tratamiento, estos ensayos no presentaron diferencias significativas en los resultados de salud reproductiva, por ejemplo, en cuanto a las ITS y los eventos adversos relacionados con el embarazo y con los resultados fetales y neonatológicos. </w:t>
      </w:r>
    </w:p>
    <w:p w:rsidRPr="00365D88" w:rsidR="00125BC5" w:rsidP="00E165BE" w:rsidRDefault="00125BC5" w14:paraId="6674FA9A" w14:textId="77777777">
      <w:pPr>
        <w:spacing w:after="0" w:line="240" w:lineRule="auto"/>
        <w:rPr>
          <w:lang w:val="es-ES"/>
        </w:rPr>
      </w:pPr>
    </w:p>
    <w:p w:rsidR="0068452F" w:rsidP="005F2F07" w:rsidRDefault="00E33773" w14:paraId="0AF250FF" w14:textId="4AC4138D">
      <w:pPr>
        <w:spacing w:after="0" w:line="240" w:lineRule="auto"/>
        <w:rPr>
          <w:lang w:val="es-ES"/>
        </w:rPr>
      </w:pPr>
      <w:r>
        <w:rPr>
          <w:lang w:val="es"/>
        </w:rPr>
        <w:t xml:space="preserve">Dos estudios de extensión abiertos que se realizaron posteriormente </w:t>
      </w:r>
      <w:r>
        <w:rPr>
          <w:color w:val="000000" w:themeColor="text1"/>
          <w:lang w:val="es"/>
        </w:rPr>
        <w:t>—</w:t>
      </w:r>
      <w:r>
        <w:rPr>
          <w:lang w:val="es"/>
        </w:rPr>
        <w:t>DREAM y HOPE</w:t>
      </w:r>
      <w:r>
        <w:rPr>
          <w:color w:val="000000" w:themeColor="text1"/>
          <w:lang w:val="es"/>
        </w:rPr>
        <w:t>— revelar</w:t>
      </w:r>
      <w:r>
        <w:rPr>
          <w:lang w:val="es"/>
        </w:rPr>
        <w:t>on mayor observancia con respecto al anillo, en comparación con la observancia demostrada en los ensayos clínicos. En DREAM, el 95% de los anillos que se devolvieron demostraron hacer sido utilizados, en comparación con el 83% en The Ring Study, mientras que en HOPE, el 90% de los anillos devueltos demostraron haber sido utilizados, en comparación con el 77% en ASPIRE.</w:t>
      </w:r>
      <w:r>
        <w:rPr>
          <w:rStyle w:val="FootnoteReference"/>
          <w:lang w:val="es"/>
        </w:rPr>
        <w:footnoteReference w:id="23"/>
      </w:r>
      <w:r>
        <w:rPr>
          <w:lang w:val="es"/>
        </w:rPr>
        <w:t xml:space="preserve"> Los distintos análisis de eficacia entre las participantes que utilizaron este método de manera sistemática indican que el anillo de PrEP puede reducir la probabilidad de infección por el VIH durante la relación sexual vaginal receptiva en un 50% o más si se utiliza de forma sistemática durante un mes.</w:t>
      </w:r>
      <w:r>
        <w:rPr>
          <w:rStyle w:val="FootnoteReference"/>
          <w:lang w:val="es"/>
        </w:rPr>
        <w:footnoteReference w:id="24"/>
      </w:r>
      <w:r>
        <w:rPr>
          <w:vertAlign w:val="superscript"/>
          <w:lang w:val="es"/>
        </w:rPr>
        <w:t>,</w:t>
      </w:r>
      <w:r>
        <w:rPr>
          <w:rStyle w:val="FootnoteReference"/>
          <w:lang w:val="es"/>
        </w:rPr>
        <w:footnoteReference w:id="25"/>
      </w:r>
      <w:r>
        <w:rPr>
          <w:lang w:val="es"/>
        </w:rPr>
        <w:t xml:space="preserve"> En otros estudios que analizan la seguridad y la aceptabilidad del anillo en adolescentes y personas jóvenes con sexo femenino asignado al nacer de entre 15 y 21 años se ha demostrado que el anillo resulta aceptable para las personas más jóvenes, que tiene un perfil de seguridad favorable entre las más jóvenes y personas de más edad, y que pueden utilizarlo de manera eficaz las personas más jóvenes si reciben el apoyo adecuado para lograr la observancia.</w:t>
      </w:r>
      <w:r>
        <w:rPr>
          <w:rStyle w:val="FootnoteReference"/>
          <w:lang w:val="es"/>
        </w:rPr>
        <w:footnoteReference w:id="26"/>
      </w:r>
      <w:r>
        <w:rPr>
          <w:vertAlign w:val="superscript"/>
          <w:lang w:val="es"/>
        </w:rPr>
        <w:t>,</w:t>
      </w:r>
      <w:r>
        <w:rPr>
          <w:rStyle w:val="FootnoteReference"/>
          <w:lang w:val="es"/>
        </w:rPr>
        <w:footnoteReference w:id="27"/>
      </w:r>
      <w:r>
        <w:rPr>
          <w:lang w:val="es"/>
        </w:rPr>
        <w:t xml:space="preserve"> </w:t>
      </w:r>
    </w:p>
    <w:p w:rsidRPr="005F2F07" w:rsidR="005F2F07" w:rsidP="005F2F07" w:rsidRDefault="005F2F07" w14:paraId="24B490B6" w14:textId="77777777">
      <w:pPr>
        <w:spacing w:after="0" w:line="240" w:lineRule="auto"/>
        <w:rPr>
          <w:lang w:val="es-ES"/>
        </w:rPr>
      </w:pPr>
    </w:p>
    <w:p w:rsidRPr="00365D88" w:rsidR="004C586E" w:rsidP="00DD508F" w:rsidRDefault="001F6779" w14:paraId="298C5E14" w14:textId="6632D6D5">
      <w:pPr>
        <w:pStyle w:val="Heading3"/>
        <w:spacing w:before="0" w:after="120" w:line="240" w:lineRule="auto"/>
        <w:rPr>
          <w:rFonts w:asciiTheme="minorHAnsi" w:hAnsiTheme="minorHAnsi" w:cstheme="minorBidi"/>
          <w:lang w:val="es-ES"/>
        </w:rPr>
      </w:pPr>
      <w:bookmarkStart w:name="_Toc164092945" w:id="22"/>
      <w:bookmarkStart w:name="_Toc80690928" w:id="23"/>
      <w:r>
        <w:rPr>
          <w:rFonts w:asciiTheme="minorHAnsi" w:hAnsiTheme="minorHAnsi" w:cstheme="minorBidi"/>
          <w:lang w:val="es"/>
        </w:rPr>
        <w:t>Posibles efectos secundarios del anillo de PrEP</w:t>
      </w:r>
      <w:bookmarkEnd w:id="22"/>
    </w:p>
    <w:p w:rsidRPr="00365D88" w:rsidR="008D30C9" w:rsidP="00DD508F" w:rsidRDefault="0067241C" w14:paraId="71169B09" w14:textId="77777777">
      <w:pPr>
        <w:spacing w:after="120" w:line="240" w:lineRule="auto"/>
        <w:rPr>
          <w:rFonts w:cstheme="minorHAnsi"/>
          <w:bCs/>
          <w:lang w:val="es-ES"/>
        </w:rPr>
      </w:pPr>
      <w:r>
        <w:rPr>
          <w:rFonts w:cstheme="minorHAnsi"/>
          <w:lang w:val="es"/>
        </w:rPr>
        <w:t>Por lo general, los posibles efectos secundarios del anillo de PrEP son leves y entre ellos se encuentran los siguientes:</w:t>
      </w:r>
    </w:p>
    <w:p w:rsidR="008D30C9" w:rsidP="008D30C9" w:rsidRDefault="008D30C9" w14:paraId="67047505" w14:textId="3671D25B">
      <w:pPr>
        <w:pStyle w:val="ListParagraph"/>
        <w:numPr>
          <w:ilvl w:val="0"/>
          <w:numId w:val="29"/>
        </w:numPr>
        <w:spacing w:after="120" w:line="240" w:lineRule="auto"/>
        <w:rPr>
          <w:rFonts w:cstheme="minorHAnsi"/>
          <w:bCs/>
        </w:rPr>
      </w:pPr>
      <w:r>
        <w:rPr>
          <w:rFonts w:cstheme="minorHAnsi"/>
          <w:lang w:val="es"/>
        </w:rPr>
        <w:t>Infecciones del tracto urinario</w:t>
      </w:r>
    </w:p>
    <w:p w:rsidR="008D30C9" w:rsidP="008D30C9" w:rsidRDefault="008D30C9" w14:paraId="63F8F7DE" w14:textId="300FBEED">
      <w:pPr>
        <w:pStyle w:val="ListParagraph"/>
        <w:numPr>
          <w:ilvl w:val="0"/>
          <w:numId w:val="29"/>
        </w:numPr>
        <w:spacing w:after="120" w:line="240" w:lineRule="auto"/>
        <w:rPr>
          <w:rFonts w:cstheme="minorHAnsi"/>
          <w:bCs/>
        </w:rPr>
      </w:pPr>
      <w:r>
        <w:rPr>
          <w:rFonts w:cstheme="minorHAnsi"/>
          <w:lang w:val="es"/>
        </w:rPr>
        <w:t xml:space="preserve">Secreción vaginal </w:t>
      </w:r>
    </w:p>
    <w:p w:rsidR="008D30C9" w:rsidP="008D30C9" w:rsidRDefault="008D30C9" w14:paraId="2C618916" w14:textId="2151B708">
      <w:pPr>
        <w:pStyle w:val="ListParagraph"/>
        <w:numPr>
          <w:ilvl w:val="0"/>
          <w:numId w:val="29"/>
        </w:numPr>
        <w:spacing w:after="120" w:line="240" w:lineRule="auto"/>
        <w:rPr>
          <w:rFonts w:cstheme="minorHAnsi"/>
          <w:bCs/>
        </w:rPr>
      </w:pPr>
      <w:r>
        <w:rPr>
          <w:rFonts w:cstheme="minorHAnsi"/>
          <w:lang w:val="es"/>
        </w:rPr>
        <w:t xml:space="preserve">Picazón en la vulva </w:t>
      </w:r>
    </w:p>
    <w:p w:rsidRPr="00365D88" w:rsidR="004C586E" w:rsidP="62174829" w:rsidRDefault="008D30C9" w14:paraId="4D39B75C" w14:textId="764A1474">
      <w:pPr>
        <w:pStyle w:val="ListParagraph"/>
        <w:numPr>
          <w:ilvl w:val="0"/>
          <w:numId w:val="29"/>
        </w:numPr>
        <w:spacing w:after="120" w:line="240" w:lineRule="auto"/>
        <w:rPr>
          <w:lang w:val="es-ES"/>
        </w:rPr>
      </w:pPr>
      <w:r>
        <w:rPr>
          <w:lang w:val="es"/>
        </w:rPr>
        <w:t xml:space="preserve">Dolor en la pelvis y la zona baja del abdomen </w:t>
      </w:r>
    </w:p>
    <w:p w:rsidRPr="00365D88" w:rsidR="004C586E" w:rsidP="008F2386" w:rsidRDefault="7FE25672" w14:paraId="0901EAE1" w14:textId="0ECBD335">
      <w:pPr>
        <w:spacing w:after="120" w:line="240" w:lineRule="auto"/>
        <w:ind w:left="45"/>
        <w:rPr>
          <w:lang w:val="es-ES"/>
        </w:rPr>
      </w:pPr>
      <w:r>
        <w:rPr>
          <w:lang w:val="es"/>
        </w:rPr>
        <w:t xml:space="preserve">Las pacientes que utilizan el anillo deben recibir orientación sobre los posibles efectos secundarios y se les debe aconsejar que se comuniquen con su proveedor de atención sanitaria si experimentan cualquier tipo de cambio en el tracto urinario o reproductivo, ya que estos pueden ser signos de una ITS o de una infección del tracto urinario que requiera tratamiento. </w:t>
      </w:r>
    </w:p>
    <w:p w:rsidRPr="00365D88" w:rsidR="001F6779" w:rsidP="004A7A99" w:rsidRDefault="001F6779" w14:paraId="286AD866" w14:textId="38783B36">
      <w:pPr>
        <w:rPr>
          <w:rFonts w:cstheme="minorHAnsi"/>
          <w:bdr w:val="none" w:color="auto" w:sz="0" w:space="0" w:frame="1"/>
          <w:lang w:val="es-ES"/>
        </w:rPr>
      </w:pPr>
      <w:r>
        <w:rPr>
          <w:rFonts w:cstheme="minorHAnsi"/>
          <w:bdr w:val="none" w:color="auto" w:sz="0" w:space="0" w:frame="1"/>
          <w:lang w:val="es"/>
        </w:rPr>
        <w:t xml:space="preserve">Para obtener más información sobre los efectos secundarios más frecuentes, revise la etiqueta del producto. </w:t>
      </w:r>
    </w:p>
    <w:p w:rsidRPr="00365D88" w:rsidR="00AC70BA" w:rsidP="56D00486" w:rsidRDefault="66F5EF08" w14:paraId="7C88A577" w14:textId="7BEB0004">
      <w:pPr>
        <w:pStyle w:val="Heading3"/>
        <w:spacing w:before="0" w:after="120" w:line="240" w:lineRule="auto"/>
        <w:rPr>
          <w:rFonts w:asciiTheme="minorHAnsi" w:hAnsiTheme="minorHAnsi" w:cstheme="minorBidi"/>
          <w:lang w:val="es-ES"/>
        </w:rPr>
      </w:pPr>
      <w:bookmarkStart w:name="_Toc164092946" w:id="24"/>
      <w:r>
        <w:rPr>
          <w:rFonts w:asciiTheme="minorHAnsi" w:hAnsiTheme="minorHAnsi" w:cstheme="minorBidi"/>
          <w:lang w:val="es"/>
        </w:rPr>
        <w:t>Interacciones entre el anillo de PrEP oral y otros medicamentos</w:t>
      </w:r>
      <w:bookmarkEnd w:id="23"/>
      <w:bookmarkEnd w:id="24"/>
    </w:p>
    <w:p w:rsidRPr="00365D88" w:rsidR="00B04F62" w:rsidP="00DD508F" w:rsidRDefault="00AC70BA" w14:paraId="47E24723" w14:textId="088117EC">
      <w:pPr>
        <w:spacing w:after="120" w:line="240" w:lineRule="auto"/>
        <w:rPr>
          <w:rFonts w:cstheme="minorHAnsi"/>
          <w:color w:val="000000"/>
          <w:lang w:val="es-ES"/>
        </w:rPr>
      </w:pPr>
      <w:r>
        <w:rPr>
          <w:rFonts w:cstheme="minorHAnsi"/>
          <w:color w:val="000000"/>
          <w:lang w:val="es"/>
        </w:rPr>
        <w:t xml:space="preserve">En la actualidad no existen datos sobre la utilización simultánea de productos antibióticos administrados por vía vaginal para infecciones vulvovaginales y el anillo de PrEP; en consecuencia, no se recomienda su uso concomitante. </w:t>
      </w:r>
    </w:p>
    <w:p w:rsidRPr="00365D88" w:rsidR="009558B7" w:rsidP="00DD508F" w:rsidRDefault="001A449C" w14:paraId="5766E620" w14:textId="4B6F324D">
      <w:pPr>
        <w:spacing w:after="120" w:line="240" w:lineRule="auto"/>
        <w:rPr>
          <w:rFonts w:cstheme="minorHAnsi"/>
          <w:color w:val="000000"/>
          <w:lang w:val="es-ES"/>
        </w:rPr>
      </w:pPr>
      <w:r>
        <w:rPr>
          <w:rFonts w:cstheme="minorHAnsi"/>
          <w:color w:val="000000"/>
          <w:lang w:val="es"/>
        </w:rPr>
        <w:t xml:space="preserve">Las evaluaciones de la utilización de miconazol junto con el anillo no se han concluido por completo, por lo que se debe aconsejar a las pacientes que utilicen medidas preventivas adicionales para el VIH cuando se traten junto con miconazol vaginal. </w:t>
      </w:r>
    </w:p>
    <w:p w:rsidRPr="00365D88" w:rsidR="00900FBD" w:rsidP="00DD508F" w:rsidRDefault="00900FBD" w14:paraId="05758EC2" w14:textId="3C3446F0">
      <w:pPr>
        <w:spacing w:after="120" w:line="240" w:lineRule="auto"/>
        <w:rPr>
          <w:color w:val="000000"/>
          <w:lang w:val="es-ES"/>
        </w:rPr>
      </w:pPr>
      <w:r>
        <w:rPr>
          <w:color w:val="000000" w:themeColor="text1"/>
          <w:lang w:val="es"/>
        </w:rPr>
        <w:t xml:space="preserve">La administración de clotrimazol como crema vaginal de base acuosa junto con el anillo se toleró sin problemas; sin embargo, dados los aspectos metodológicos que limitan la fiabilidad de los resultados farmacocinéticos tanto del clotrimazol como de la dapivirina, su utilización simultánea debe realizarse con precaución. </w:t>
      </w:r>
    </w:p>
    <w:p w:rsidRPr="00365D88" w:rsidR="00B04F62" w:rsidP="00DD508F" w:rsidRDefault="00B554D4" w14:paraId="1A0E7C9A" w14:textId="5F4C5897">
      <w:pPr>
        <w:spacing w:after="120" w:line="240" w:lineRule="auto"/>
        <w:rPr>
          <w:rFonts w:cstheme="minorHAnsi"/>
          <w:color w:val="000000"/>
          <w:lang w:val="es-ES"/>
        </w:rPr>
      </w:pPr>
      <w:r>
        <w:rPr>
          <w:color w:val="000000"/>
          <w:lang w:val="es"/>
        </w:rPr>
        <w:t>No existen datos sobre la utilización concomitante del anillo y el metronidazol o la clindamicina, ni tampoco hay datos actuales sobre la utilización simultánea del anillo y los diafragmas o anillos anticonceptivos, p</w:t>
      </w:r>
      <w:r>
        <w:rPr>
          <w:color w:val="000000" w:themeColor="text1"/>
          <w:lang w:val="es"/>
        </w:rPr>
        <w:t>or</w:t>
      </w:r>
      <w:r>
        <w:rPr>
          <w:color w:val="000000"/>
          <w:lang w:val="es"/>
        </w:rPr>
        <w:t xml:space="preserve"> consiguiente, no se recomienda utilizarlos de manera conjunta. </w:t>
      </w:r>
    </w:p>
    <w:p w:rsidRPr="00365D88" w:rsidR="0097167D" w:rsidP="0097167D" w:rsidRDefault="236323D3" w14:paraId="7734B969" w14:textId="38715E54">
      <w:pPr>
        <w:spacing w:after="120" w:line="240" w:lineRule="auto"/>
        <w:rPr>
          <w:color w:val="000000"/>
          <w:lang w:val="es-ES"/>
        </w:rPr>
      </w:pPr>
      <w:r>
        <w:rPr>
          <w:color w:val="000000" w:themeColor="text1"/>
          <w:lang w:val="es"/>
        </w:rPr>
        <w:t xml:space="preserve">No se han detectado interacciones entre la dapivirina y las hormonas anticonceptivas, las hormonas utilizadas en la terapia hormonal de afirmación del género y el consumo de alcohol o drogas de uso recreativo. Sin embargo, si una paciente o una posible paciente considera que su consumo de alcohol u otras sustancias interfiere o puede interferir con la utilización eficaz del anillo, su proveedor debe interactuar con ella a fin de comprender qué tipo de apoyo y derivaciones pueden ser valiosos para contribuir a su utilización eficaz mientras se analizan opciones alternativas de prevención, por ejemplo, otros métodos de PrEP y el uso de preservativos y lubricantes compatibles. </w:t>
      </w:r>
    </w:p>
    <w:p w:rsidRPr="00365D88" w:rsidR="21301009" w:rsidP="4D766C22" w:rsidRDefault="21301009" w14:paraId="0F605900" w14:textId="47E08D48">
      <w:pPr>
        <w:spacing w:after="120" w:line="240" w:lineRule="auto"/>
        <w:rPr>
          <w:color w:val="000000" w:themeColor="text1"/>
          <w:lang w:val="es-ES"/>
        </w:rPr>
      </w:pPr>
      <w:r>
        <w:rPr>
          <w:color w:val="000000" w:themeColor="text1"/>
          <w:lang w:val="es"/>
        </w:rPr>
        <w:t xml:space="preserve">Para obtener información acerca de la utilización simultánea del anillo con otros productos de PrEP, consulte la sección </w:t>
      </w:r>
      <w:r>
        <w:rPr>
          <w:i/>
          <w:iCs/>
          <w:color w:val="000000" w:themeColor="text1"/>
          <w:lang w:val="es"/>
        </w:rPr>
        <w:t xml:space="preserve">Alternancia y utilización simultánea de métodos de PrEP, </w:t>
      </w:r>
      <w:r>
        <w:rPr>
          <w:color w:val="000000" w:themeColor="text1"/>
          <w:lang w:val="es"/>
        </w:rPr>
        <w:t>que se presenta</w:t>
      </w:r>
      <w:r>
        <w:rPr>
          <w:i/>
          <w:iCs/>
          <w:color w:val="000000" w:themeColor="text1"/>
          <w:lang w:val="es"/>
        </w:rPr>
        <w:t xml:space="preserve"> </w:t>
      </w:r>
      <w:r>
        <w:rPr>
          <w:color w:val="000000" w:themeColor="text1"/>
          <w:lang w:val="es"/>
        </w:rPr>
        <w:t>a continuación</w:t>
      </w:r>
      <w:r>
        <w:rPr>
          <w:i/>
          <w:iCs/>
          <w:color w:val="000000" w:themeColor="text1"/>
          <w:lang w:val="es"/>
        </w:rPr>
        <w:t>.</w:t>
      </w:r>
    </w:p>
    <w:p w:rsidRPr="00365D88" w:rsidR="00617AF0" w:rsidP="1D9AD929" w:rsidRDefault="3607F25C" w14:paraId="6731B0B0" w14:textId="557FF146">
      <w:pPr>
        <w:pStyle w:val="Heading3"/>
        <w:spacing w:before="0" w:after="120" w:line="240" w:lineRule="auto"/>
        <w:rPr>
          <w:rFonts w:asciiTheme="minorHAnsi" w:hAnsiTheme="minorHAnsi" w:cstheme="minorBidi"/>
          <w:color w:val="2F5496" w:themeColor="accent1" w:themeShade="BF"/>
          <w:lang w:val="es-ES"/>
        </w:rPr>
      </w:pPr>
      <w:bookmarkStart w:name="_Toc164092947" w:id="25"/>
      <w:r>
        <w:rPr>
          <w:rFonts w:asciiTheme="minorHAnsi" w:hAnsiTheme="minorHAnsi" w:cstheme="minorBidi"/>
          <w:lang w:val="es"/>
        </w:rPr>
        <w:t>Contraindicaciones para la utilización del anillo de PrEP</w:t>
      </w:r>
      <w:bookmarkEnd w:id="25"/>
    </w:p>
    <w:p w:rsidRPr="00365D88" w:rsidR="00617AF0" w:rsidP="00DD508F" w:rsidRDefault="00617AF0" w14:paraId="785440ED" w14:textId="77777777">
      <w:pPr>
        <w:pStyle w:val="RISEBodyText"/>
        <w:spacing w:after="120"/>
        <w:rPr>
          <w:rFonts w:asciiTheme="minorHAnsi" w:hAnsiTheme="minorHAnsi" w:cstheme="minorHAnsi"/>
          <w:color w:val="auto"/>
          <w:lang w:val="es-ES"/>
        </w:rPr>
      </w:pPr>
      <w:r>
        <w:rPr>
          <w:rFonts w:asciiTheme="minorHAnsi" w:hAnsiTheme="minorHAnsi" w:cstheme="minorHAnsi"/>
          <w:color w:val="auto"/>
          <w:lang w:val="es"/>
        </w:rPr>
        <w:t>En los siguientes casos no se debe proporcionar el anillo:</w:t>
      </w:r>
    </w:p>
    <w:p w:rsidRPr="00365D88" w:rsidR="00617AF0" w:rsidP="00391C93" w:rsidRDefault="00350C91" w14:paraId="534BC101" w14:textId="30B7D4C3">
      <w:pPr>
        <w:numPr>
          <w:ilvl w:val="0"/>
          <w:numId w:val="1"/>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Personas con resultado positivo en la prueba del VIH utilizando el algoritmo nacional de pruebas del VIH.</w:t>
      </w:r>
    </w:p>
    <w:p w:rsidRPr="00365D88" w:rsidR="00617AF0" w:rsidP="00391C93" w:rsidRDefault="00E20438" w14:paraId="1C38156A" w14:textId="7BEA9942">
      <w:pPr>
        <w:numPr>
          <w:ilvl w:val="0"/>
          <w:numId w:val="1"/>
        </w:numPr>
        <w:pBdr>
          <w:top w:val="nil"/>
          <w:left w:val="nil"/>
          <w:bottom w:val="nil"/>
          <w:right w:val="nil"/>
          <w:between w:val="nil"/>
        </w:pBdr>
        <w:spacing w:after="120" w:line="240" w:lineRule="auto"/>
        <w:rPr>
          <w:color w:val="000000"/>
          <w:lang w:val="es-ES"/>
        </w:rPr>
      </w:pPr>
      <w:r>
        <w:rPr>
          <w:color w:val="000000" w:themeColor="text1"/>
          <w:lang w:val="es"/>
        </w:rPr>
        <w:t>Posible exposición al VIH en las últimas 72 horas (a estos pacientes se les debe proporcionar PEP).</w:t>
      </w:r>
    </w:p>
    <w:p w:rsidRPr="00365D88" w:rsidR="00617AF0" w:rsidP="00391C93" w:rsidRDefault="000766B6" w14:paraId="6CA3DA12" w14:textId="386D7DB3">
      <w:pPr>
        <w:numPr>
          <w:ilvl w:val="0"/>
          <w:numId w:val="1"/>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 xml:space="preserve">Reticencia o incapacidad para comprometerse a utilizar el anillo de manera eficaz. </w:t>
      </w:r>
    </w:p>
    <w:p w:rsidRPr="00365D88" w:rsidR="00617AF0" w:rsidP="00391C93" w:rsidRDefault="00617AF0" w14:paraId="1F5201C4" w14:textId="1379889C">
      <w:pPr>
        <w:numPr>
          <w:ilvl w:val="0"/>
          <w:numId w:val="1"/>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 xml:space="preserve">Alergia o hipersensibilidad a una </w:t>
      </w:r>
      <w:r>
        <w:rPr>
          <w:rFonts w:cstheme="minorHAnsi"/>
          <w:lang w:val="es"/>
        </w:rPr>
        <w:t>sustancia activa o a otras sustancias que figuren en la hoja informativa del producto.</w:t>
      </w:r>
    </w:p>
    <w:p w:rsidRPr="00365D88" w:rsidR="000B6A5E" w:rsidP="00DD508F" w:rsidRDefault="000B6A5E" w14:paraId="00F65037" w14:textId="433994B4">
      <w:pPr>
        <w:pStyle w:val="Heading3"/>
        <w:spacing w:before="0" w:after="120" w:line="240" w:lineRule="auto"/>
        <w:rPr>
          <w:rFonts w:asciiTheme="minorHAnsi" w:hAnsiTheme="minorHAnsi" w:cstheme="minorBidi"/>
          <w:lang w:val="es-ES"/>
        </w:rPr>
      </w:pPr>
      <w:bookmarkStart w:name="_Toc164092948" w:id="26"/>
      <w:bookmarkStart w:name="_Toc80690926" w:id="27"/>
      <w:r>
        <w:rPr>
          <w:rFonts w:asciiTheme="minorHAnsi" w:hAnsiTheme="minorHAnsi" w:cstheme="minorBidi"/>
          <w:lang w:val="es"/>
        </w:rPr>
        <w:t>Utilización del anillo de PrEP</w:t>
      </w:r>
      <w:bookmarkEnd w:id="26"/>
    </w:p>
    <w:p w:rsidRPr="00365D88" w:rsidR="0017620C" w:rsidP="0068452F" w:rsidRDefault="46624BA3" w14:paraId="2E7B77F6" w14:textId="42AA9720">
      <w:pPr>
        <w:spacing w:after="0" w:line="240" w:lineRule="auto"/>
        <w:rPr>
          <w:lang w:val="es-ES"/>
        </w:rPr>
      </w:pPr>
      <w:r>
        <w:rPr>
          <w:lang w:val="es"/>
        </w:rPr>
        <w:t xml:space="preserve">El anillo se puede ofrecer como una opción a las personas con sexo femenino asignado al nacer que desean evitar la infección por el VIH a través de las relaciones sexuales vaginales receptivas y no pueden o no desean utilizar otro método de PrEP, o bien cuando no existan otros métodos de PrEP disponibles. El anillo se debe insertar correctamente en la vagina y se debe utilizar durante 28 días consecutivos sin retirarlo. Debe estar colocado durante 24 horas como mínimo para lograr su máxima eficacia. </w:t>
      </w:r>
      <w:r>
        <w:rPr>
          <w:color w:val="000000" w:themeColor="text1"/>
          <w:lang w:val="es"/>
        </w:rPr>
        <w:t xml:space="preserve">Las pacientes que comiencen a utilizar el anillo deben recibir orientación sobre el uso de otra estrategia de prevención del VIH durante el tiempo necesario para que el método sea plenamente eficaz. </w:t>
      </w:r>
      <w:r>
        <w:rPr>
          <w:lang w:val="es"/>
        </w:rPr>
        <w:t>Si una paciente desea interrumpir la utilización del anillo, puede proceder a retirarlo. El anillo se puede insertar nuevamente después de su extracción hasta que haya expirado el período de 28 días; no obstante, los niveles de dapivirina dentro de la vagina descienden rápidamente una vez que se retira el anillo, por lo que se recomienda no retirarlo durante el período de 28 días. Debido al rápido descenso de los niveles de dapivirina en la vagina una vez que se retira el anillo, se debe reforzar la necesidad de recurrir a otras medidas de prevención del VIH después de retirarlo si continúa la posible exposición al virus. Si el anillo se retira y se vuelve a insertar, debe permanecer colocado durante 24 horas como mínimo para lograr la máxima protección. Se desconoce la cantidad de tiempo exacta que el anillo debe permanecer colocado tras una posible exposición para lograr su máxima eficacia. Lo ideal es que se recomiende a las pacientes que interrumpen la utilización de la PrEP a analizar esta decisión y que reciban apoyo por parte de los proveedores de atención sanitaria para utilizar otras prácticas de prevención del VIH si es necesario.</w:t>
      </w:r>
    </w:p>
    <w:p w:rsidRPr="00365D88" w:rsidR="006A6434" w:rsidP="0068452F" w:rsidRDefault="006A6434" w14:paraId="7C36364F" w14:textId="77777777">
      <w:pPr>
        <w:spacing w:after="0" w:line="240" w:lineRule="auto"/>
        <w:rPr>
          <w:lang w:val="es-ES"/>
        </w:rPr>
      </w:pPr>
    </w:p>
    <w:p w:rsidRPr="00365D88" w:rsidR="00587408" w:rsidP="0068452F" w:rsidRDefault="002720E5" w14:paraId="30CF51D5" w14:textId="1454CB02">
      <w:pPr>
        <w:spacing w:after="0" w:line="240" w:lineRule="auto"/>
        <w:rPr>
          <w:lang w:val="es-ES"/>
        </w:rPr>
      </w:pPr>
      <w:r>
        <w:rPr>
          <w:lang w:val="es"/>
        </w:rPr>
        <w:t>Dada la liberación localizada de la dapivirina y la baja posibilidad de farmacorresistencia resultante, puede ser beneficioso para las pacientes que se les ofrezca la opción de comenzar a utilizar el anillo o de continuar utilizándolo aun cuando se sospeche que padecen una infección aguda por el VIH.</w:t>
      </w:r>
    </w:p>
    <w:p w:rsidRPr="00365D88" w:rsidR="006A6434" w:rsidP="0068452F" w:rsidRDefault="006A6434" w14:paraId="404621FE" w14:textId="77777777">
      <w:pPr>
        <w:spacing w:after="0" w:line="240" w:lineRule="auto"/>
        <w:rPr>
          <w:lang w:val="es-ES"/>
        </w:rPr>
      </w:pPr>
    </w:p>
    <w:p w:rsidRPr="00365D88" w:rsidR="0032523B" w:rsidP="0032523B" w:rsidRDefault="0032523B" w14:paraId="624D367F" w14:textId="3BC1319F">
      <w:pPr>
        <w:spacing w:after="0" w:line="240" w:lineRule="auto"/>
        <w:rPr>
          <w:lang w:val="es-ES"/>
        </w:rPr>
      </w:pPr>
      <w:r>
        <w:rPr>
          <w:lang w:val="es"/>
        </w:rPr>
        <w:t>El anillo no interfiere con el coito y debe utilizarse durante las relaciones sexuales. Se puede utilizar con preservativos (internos o externos) y con lubricantes compatibles. Si bien es poco probable, es posible que la(s) pareja(s) de una paciente perciba(n) la presencia del anillo durante las relaciones sexuales. Si esto sucede, puede ser necesario que la paciente confirme la colocación del anillo, porque esto puede indicar que el anillo se debe introducir más adentro en la vagina. El anillo no causa dolor a ninguna de las personas que integran la pareja, pero no evita la infección por el VIH de la(s) pareja(s) de la usuaria.</w:t>
      </w:r>
    </w:p>
    <w:p w:rsidRPr="00365D88" w:rsidR="00361A59" w:rsidP="0032523B" w:rsidRDefault="00361A59" w14:paraId="39347DB5" w14:textId="77777777">
      <w:pPr>
        <w:spacing w:after="0" w:line="240" w:lineRule="auto"/>
        <w:rPr>
          <w:lang w:val="es-ES"/>
        </w:rPr>
      </w:pPr>
    </w:p>
    <w:p w:rsidRPr="00365D88" w:rsidR="006C7EDA" w:rsidP="0032523B" w:rsidRDefault="0032523B" w14:paraId="7B0AE57D" w14:textId="65D51936">
      <w:pPr>
        <w:spacing w:after="0" w:line="240" w:lineRule="auto"/>
        <w:rPr>
          <w:lang w:val="es-ES"/>
        </w:rPr>
      </w:pPr>
      <w:r>
        <w:rPr>
          <w:lang w:val="es"/>
        </w:rPr>
        <w:t xml:space="preserve">El anillo no cubre el cuello uterino y no interrumpe el flujo de fluidos menstruales. No existen problemas de seguridad relacionados con el uso de tampones, compresas menstruales u otros productos de higiene menstrual mientras se utiliza el anillo. Si se utiliza un tampón, se debe tener la precaución de no extraer accidentalmente el anillo al quitar el tampón. </w:t>
      </w:r>
    </w:p>
    <w:p w:rsidRPr="00365D88" w:rsidR="006C7EDA" w:rsidP="0032523B" w:rsidRDefault="006C7EDA" w14:paraId="3EFEC1F5" w14:textId="77777777">
      <w:pPr>
        <w:spacing w:after="0" w:line="240" w:lineRule="auto"/>
        <w:rPr>
          <w:lang w:val="es-ES"/>
        </w:rPr>
      </w:pPr>
    </w:p>
    <w:p w:rsidRPr="00365D88" w:rsidR="006C7EDA" w:rsidP="0032523B" w:rsidRDefault="0032523B" w14:paraId="4002E211" w14:textId="038FCED7">
      <w:pPr>
        <w:spacing w:after="0" w:line="240" w:lineRule="auto"/>
        <w:rPr>
          <w:lang w:val="es-ES"/>
        </w:rPr>
      </w:pPr>
      <w:r>
        <w:rPr>
          <w:lang w:val="es"/>
        </w:rPr>
        <w:t xml:space="preserve">Si bien es poco probable, es posible que el anillo se caiga. Si esto ocurre en un lugar limpio, el anillo se debe </w:t>
      </w:r>
    </w:p>
    <w:p w:rsidRPr="00365D88" w:rsidR="0032523B" w:rsidP="0032523B" w:rsidRDefault="0032523B" w14:paraId="2D22CF0B" w14:textId="51839549">
      <w:pPr>
        <w:spacing w:after="0" w:line="240" w:lineRule="auto"/>
        <w:rPr>
          <w:lang w:val="es-ES"/>
        </w:rPr>
      </w:pPr>
      <w:r>
        <w:rPr>
          <w:lang w:val="es"/>
        </w:rPr>
        <w:t>enjuagar en agua limpia y volver a insertar. Si el anillo se cae en un lugar sucio, se debe reemplazar por un nuevo anillo.</w:t>
      </w:r>
    </w:p>
    <w:p w:rsidRPr="00365D88" w:rsidR="0068452F" w:rsidP="0068452F" w:rsidRDefault="0068452F" w14:paraId="750656D4" w14:textId="77777777">
      <w:pPr>
        <w:spacing w:after="0" w:line="240" w:lineRule="auto"/>
        <w:rPr>
          <w:color w:val="4472C4" w:themeColor="accent1"/>
          <w:lang w:val="es-ES"/>
        </w:rPr>
      </w:pPr>
    </w:p>
    <w:p w:rsidRPr="00365D88" w:rsidR="00DD1E57" w:rsidP="00DD508F" w:rsidRDefault="00DD1E57" w14:paraId="1974D969" w14:textId="77777777">
      <w:pPr>
        <w:pStyle w:val="Heading4"/>
        <w:spacing w:before="0" w:after="120" w:line="240" w:lineRule="auto"/>
        <w:rPr>
          <w:rFonts w:asciiTheme="minorHAnsi" w:hAnsiTheme="minorHAnsi" w:cstheme="minorBidi"/>
          <w:i w:val="0"/>
          <w:lang w:val="es-ES"/>
        </w:rPr>
      </w:pPr>
      <w:bookmarkStart w:name="_Toc164092949" w:id="28"/>
      <w:r>
        <w:rPr>
          <w:rFonts w:asciiTheme="minorHAnsi" w:hAnsiTheme="minorHAnsi" w:cstheme="minorBidi"/>
          <w:i w:val="0"/>
          <w:iCs w:val="0"/>
          <w:lang w:val="es"/>
        </w:rPr>
        <w:t>Inserción del anillo de PrEP</w:t>
      </w:r>
      <w:bookmarkEnd w:id="28"/>
    </w:p>
    <w:p w:rsidRPr="00365D88" w:rsidR="00E06B2B" w:rsidP="0068452F" w:rsidRDefault="00DD1E57" w14:paraId="2662D574" w14:textId="47B12CB3">
      <w:pPr>
        <w:spacing w:after="120" w:line="240" w:lineRule="auto"/>
        <w:rPr>
          <w:rFonts w:cstheme="minorHAnsi"/>
          <w:color w:val="000000" w:themeColor="text1"/>
          <w:lang w:val="es-ES"/>
        </w:rPr>
      </w:pPr>
      <w:r>
        <w:rPr>
          <w:rFonts w:cstheme="minorHAnsi"/>
          <w:color w:val="000000" w:themeColor="text1"/>
          <w:lang w:val="es"/>
        </w:rPr>
        <w:t>Las pacientes pueden necesitar orientación y apoyo inicial para aprender a utilizar el anillo. Una vez que se sientan seguras para hacerlo, pueden seguir utilizándolo sin ayuda. Algunas pacientes se sienten cómodas utilizando el anillo sin ayuda con un apoyo mínimo a partir de la primera utilización. Sin embargo, en el caso de las pacientes que prefieren contar con apoyo, un proveedor de atención sanitaria puede ayudarlas a insertar el anillo o confirmar su colocación adecuada. El anillo se inserta de forma manual; no es necesario utilizar un espéculo ni ningún otro instrumento para insertarlo. Se deben proporcionar instrucciones visuales claras junto con el anillo. Los pasos que deben segur las pacientes para la inserción del anillo se enumeran en el cuadro 2.</w:t>
      </w:r>
    </w:p>
    <w:tbl>
      <w:tblPr>
        <w:tblW w:w="0" w:type="auto"/>
        <w:tblLook w:val="04A0" w:firstRow="1" w:lastRow="0" w:firstColumn="1" w:lastColumn="0" w:noHBand="0" w:noVBand="1"/>
      </w:tblPr>
      <w:tblGrid>
        <w:gridCol w:w="10456"/>
      </w:tblGrid>
      <w:tr w:rsidRPr="00606B35" w:rsidR="00DD1E57" w:rsidTr="00A7555C" w14:paraId="36296EE4" w14:textId="77777777">
        <w:tc>
          <w:tcPr>
            <w:tcW w:w="10456" w:type="dxa"/>
            <w:shd w:val="clear" w:color="auto" w:fill="D9E2F3" w:themeFill="accent1" w:themeFillTint="33"/>
          </w:tcPr>
          <w:p w:rsidRPr="00365D88" w:rsidR="00DD1E57" w:rsidP="00DD508F" w:rsidRDefault="00D27C06" w14:paraId="68E8F3AC" w14:textId="29440D98">
            <w:pPr>
              <w:spacing w:after="120"/>
              <w:rPr>
                <w:rFonts w:cstheme="minorHAnsi"/>
                <w:b/>
                <w:lang w:val="es-ES"/>
              </w:rPr>
            </w:pPr>
            <w:r>
              <w:rPr>
                <w:rFonts w:cstheme="minorHAnsi"/>
                <w:b/>
                <w:bCs/>
                <w:lang w:val="es"/>
              </w:rPr>
              <w:t>Cuadro 2. Pasos que deben seguir las pacientes para la inserción del anillo</w:t>
            </w:r>
          </w:p>
          <w:p w:rsidRPr="005F2F07" w:rsidR="00DD1E57" w:rsidP="00391C93" w:rsidRDefault="00DD1E57" w14:paraId="4BD8EC6B" w14:textId="672CEA4A">
            <w:pPr>
              <w:pStyle w:val="ListParagraph"/>
              <w:numPr>
                <w:ilvl w:val="0"/>
                <w:numId w:val="7"/>
              </w:numPr>
              <w:spacing w:after="120"/>
              <w:contextualSpacing w:val="0"/>
              <w:rPr>
                <w:rFonts w:cstheme="minorHAnsi"/>
                <w:sz w:val="21"/>
                <w:szCs w:val="21"/>
                <w:lang w:val="es-ES"/>
              </w:rPr>
            </w:pPr>
            <w:r w:rsidRPr="005F2F07">
              <w:rPr>
                <w:rFonts w:cstheme="minorHAnsi"/>
                <w:color w:val="000000"/>
                <w:sz w:val="21"/>
                <w:szCs w:val="21"/>
                <w:lang w:val="es"/>
              </w:rPr>
              <w:t>Colóquese en una posición que le resulte cómoda para insertar el anillo, por ejemplo, en cuclillas, acostada o con una pierna en alto. Si un proveedor de atención sanitaria la está asistiendo, usted debe encontrarse en posición reclinada.</w:t>
            </w:r>
          </w:p>
          <w:p w:rsidRPr="005F2F07" w:rsidR="00DD1E57" w:rsidP="00391C93" w:rsidRDefault="00DD1E57" w14:paraId="5BF2A407" w14:textId="77777777">
            <w:pPr>
              <w:pStyle w:val="ListParagraph"/>
              <w:numPr>
                <w:ilvl w:val="0"/>
                <w:numId w:val="7"/>
              </w:numPr>
              <w:spacing w:after="120"/>
              <w:contextualSpacing w:val="0"/>
              <w:rPr>
                <w:rFonts w:cstheme="minorHAnsi"/>
                <w:sz w:val="21"/>
                <w:szCs w:val="21"/>
                <w:lang w:val="es-ES"/>
              </w:rPr>
            </w:pPr>
            <w:r w:rsidRPr="005F2F07">
              <w:rPr>
                <w:rFonts w:cstheme="minorHAnsi"/>
                <w:color w:val="000000"/>
                <w:sz w:val="21"/>
                <w:szCs w:val="21"/>
                <w:lang w:val="es"/>
              </w:rPr>
              <w:t>Con las manos limpias, apriete el anillo entre el pulgar y el índice, presionándolo en ambos lados para que forme un 8.</w:t>
            </w:r>
          </w:p>
          <w:p w:rsidRPr="005F2F07" w:rsidR="00DD1E57" w:rsidP="00391C93" w:rsidRDefault="00DD1E57" w14:paraId="068B949C" w14:textId="65F69FE3">
            <w:pPr>
              <w:pStyle w:val="ListParagraph"/>
              <w:numPr>
                <w:ilvl w:val="0"/>
                <w:numId w:val="7"/>
              </w:numPr>
              <w:spacing w:after="120"/>
              <w:contextualSpacing w:val="0"/>
              <w:rPr>
                <w:rFonts w:cstheme="minorHAnsi"/>
                <w:sz w:val="21"/>
                <w:szCs w:val="21"/>
                <w:lang w:val="es-ES"/>
              </w:rPr>
            </w:pPr>
            <w:r w:rsidRPr="005F2F07">
              <w:rPr>
                <w:rFonts w:cstheme="minorHAnsi"/>
                <w:color w:val="000000"/>
                <w:sz w:val="21"/>
                <w:szCs w:val="21"/>
                <w:lang w:val="es"/>
              </w:rPr>
              <w:t>Utilice la otra mano para abrir los pliegues de la piel que rodean la vagina.</w:t>
            </w:r>
          </w:p>
          <w:p w:rsidRPr="005F2F07" w:rsidR="00DD1E57" w:rsidP="00391C93" w:rsidRDefault="00DD1E57" w14:paraId="33D0E603" w14:textId="05230AC7">
            <w:pPr>
              <w:pStyle w:val="ListParagraph"/>
              <w:numPr>
                <w:ilvl w:val="0"/>
                <w:numId w:val="7"/>
              </w:numPr>
              <w:spacing w:after="120"/>
              <w:contextualSpacing w:val="0"/>
              <w:rPr>
                <w:rFonts w:cstheme="minorHAnsi"/>
                <w:sz w:val="21"/>
                <w:szCs w:val="21"/>
                <w:lang w:val="es-ES"/>
              </w:rPr>
            </w:pPr>
            <w:r w:rsidRPr="005F2F07">
              <w:rPr>
                <w:rFonts w:cstheme="minorHAnsi"/>
                <w:color w:val="000000"/>
                <w:sz w:val="21"/>
                <w:szCs w:val="21"/>
                <w:lang w:val="es"/>
              </w:rPr>
              <w:t>Coloque la punta del anillo en el orificio de la vagina y utilice los dedos para empujar con suavidad el anillo plegado hacia el interior.</w:t>
            </w:r>
          </w:p>
          <w:p w:rsidRPr="005F2F07" w:rsidR="00DD1E57" w:rsidP="00391C93" w:rsidRDefault="00DD1E57" w14:paraId="679ED67B" w14:textId="1930373E">
            <w:pPr>
              <w:pStyle w:val="ListParagraph"/>
              <w:numPr>
                <w:ilvl w:val="0"/>
                <w:numId w:val="7"/>
              </w:numPr>
              <w:spacing w:after="120"/>
              <w:contextualSpacing w:val="0"/>
              <w:rPr>
                <w:rFonts w:cstheme="minorHAnsi"/>
                <w:sz w:val="21"/>
                <w:szCs w:val="21"/>
                <w:lang w:val="es-ES"/>
              </w:rPr>
            </w:pPr>
            <w:r w:rsidRPr="005F2F07">
              <w:rPr>
                <w:rFonts w:cstheme="minorHAnsi"/>
                <w:color w:val="000000"/>
                <w:sz w:val="21"/>
                <w:szCs w:val="21"/>
                <w:lang w:val="es"/>
              </w:rPr>
              <w:t>Empuje el anillo hacia atrás tanto como sea posible. Si el anillo le resulta incómodo, es probable que no se haya introducido lo suficiente en la vagina. Utilice un dedo para empujarlo hacia arriba dentro de la vagina hasta que le resulte cómodo.</w:t>
            </w:r>
            <w:r w:rsidRPr="005F2F07">
              <w:rPr>
                <w:rFonts w:cstheme="minorHAnsi"/>
                <w:noProof/>
                <w:color w:val="000000"/>
                <w:sz w:val="21"/>
                <w:szCs w:val="21"/>
                <w:lang w:val="es"/>
              </w:rPr>
              <w:t xml:space="preserve"> </w:t>
            </w:r>
          </w:p>
          <w:p w:rsidRPr="00365D88" w:rsidR="004C5979" w:rsidP="00DD508F" w:rsidRDefault="00DD1E57" w14:paraId="3E4CCACF" w14:textId="652BECDE">
            <w:pPr>
              <w:spacing w:after="120"/>
              <w:rPr>
                <w:rFonts w:cstheme="minorHAnsi"/>
                <w:i/>
                <w:iCs/>
                <w:color w:val="000000"/>
                <w:lang w:val="es-ES"/>
              </w:rPr>
            </w:pPr>
            <w:r>
              <w:rPr>
                <w:rFonts w:cstheme="minorHAnsi"/>
                <w:color w:val="000000"/>
                <w:lang w:val="es"/>
              </w:rPr>
              <w:t>*</w:t>
            </w:r>
            <w:r>
              <w:rPr>
                <w:rFonts w:cstheme="minorHAnsi"/>
                <w:i/>
                <w:iCs/>
                <w:color w:val="000000"/>
                <w:lang w:val="es"/>
              </w:rPr>
              <w:t>La inserción del anillo no debe producir dolor. Si tiene algún tipo de sangrado o siente alguna molestia durante la inserción del anillo, comuníquese con su proveedor de atención sanitaria.</w:t>
            </w:r>
          </w:p>
          <w:p w:rsidRPr="00365D88" w:rsidR="00DD1E57" w:rsidP="00DD508F" w:rsidRDefault="004C5979" w14:paraId="66CD72BA" w14:textId="1D202BB4">
            <w:pPr>
              <w:spacing w:after="120"/>
              <w:rPr>
                <w:rFonts w:cstheme="minorHAnsi"/>
                <w:lang w:val="es-ES"/>
              </w:rPr>
            </w:pPr>
            <w:r>
              <w:rPr>
                <w:rFonts w:cstheme="minorHAnsi"/>
                <w:noProof/>
                <w:lang w:val="es"/>
              </w:rPr>
              <mc:AlternateContent>
                <mc:Choice Requires="wps">
                  <w:drawing>
                    <wp:anchor distT="0" distB="0" distL="114300" distR="114300" simplePos="0" relativeHeight="251658243" behindDoc="0" locked="0" layoutInCell="1" allowOverlap="1" wp14:anchorId="2F91DA18" wp14:editId="3D5B5976">
                      <wp:simplePos x="0" y="0"/>
                      <wp:positionH relativeFrom="column">
                        <wp:posOffset>4549140</wp:posOffset>
                      </wp:positionH>
                      <wp:positionV relativeFrom="paragraph">
                        <wp:posOffset>508000</wp:posOffset>
                      </wp:positionV>
                      <wp:extent cx="342900" cy="123825"/>
                      <wp:effectExtent l="0" t="19050" r="38100" b="47625"/>
                      <wp:wrapNone/>
                      <wp:docPr id="17" name="Arrow: Right 17"/>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3384FE4">
                    <v:shapetype id="_x0000_t13" coordsize="21600,21600" o:spt="13" adj="16200,5400" path="m@0,l@0@1,0@1,0@2@0@2@0,21600,21600,10800xe" w14:anchorId="798B4BF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7" style="position:absolute;margin-left:358.2pt;margin-top:40pt;width:27pt;height: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">
                      <v:fill type="gradient" color2="#797979" colors="0 #9b9b9b;.5 #8e8e8e;1 #797979" focus="100%" rotate="t">
                        <o:fill v:ext="view" type="gradientUnscaled"/>
                      </v:fill>
                    </v:shape>
                  </w:pict>
                </mc:Fallback>
              </mc:AlternateContent>
            </w:r>
            <w:r>
              <w:rPr>
                <w:rFonts w:cstheme="minorHAnsi"/>
                <w:noProof/>
                <w:lang w:val="es"/>
              </w:rPr>
              <mc:AlternateContent>
                <mc:Choice Requires="wps">
                  <w:drawing>
                    <wp:anchor distT="0" distB="0" distL="114300" distR="114300" simplePos="0" relativeHeight="251658242" behindDoc="0" locked="0" layoutInCell="1" allowOverlap="1" wp14:anchorId="6467D756" wp14:editId="6603DDA8">
                      <wp:simplePos x="0" y="0"/>
                      <wp:positionH relativeFrom="column">
                        <wp:posOffset>3053715</wp:posOffset>
                      </wp:positionH>
                      <wp:positionV relativeFrom="paragraph">
                        <wp:posOffset>479425</wp:posOffset>
                      </wp:positionV>
                      <wp:extent cx="342900" cy="123825"/>
                      <wp:effectExtent l="0" t="19050" r="38100" b="47625"/>
                      <wp:wrapNone/>
                      <wp:docPr id="16" name="Arrow: Right 16"/>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2691D8">
                    <v:shape id="Arrow: Right 16" style="position:absolute;margin-left:240.45pt;margin-top:37.75pt;width:27pt;height: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" w14:anchorId="2550BF35">
                      <v:fill type="gradient" color2="#797979" colors="0 #9b9b9b;.5 #8e8e8e;1 #797979" focus="100%" rotate="t">
                        <o:fill v:ext="view" type="gradientUnscaled"/>
                      </v:fill>
                    </v:shape>
                  </w:pict>
                </mc:Fallback>
              </mc:AlternateContent>
            </w:r>
            <w:r>
              <w:rPr>
                <w:rFonts w:cstheme="minorHAnsi"/>
                <w:noProof/>
                <w:lang w:val="es"/>
              </w:rPr>
              <mc:AlternateContent>
                <mc:Choice Requires="wps">
                  <w:drawing>
                    <wp:anchor distT="0" distB="0" distL="114300" distR="114300" simplePos="0" relativeHeight="251658241" behindDoc="0" locked="0" layoutInCell="1" allowOverlap="1" wp14:anchorId="2985252F" wp14:editId="28372143">
                      <wp:simplePos x="0" y="0"/>
                      <wp:positionH relativeFrom="column">
                        <wp:posOffset>1558290</wp:posOffset>
                      </wp:positionH>
                      <wp:positionV relativeFrom="paragraph">
                        <wp:posOffset>452755</wp:posOffset>
                      </wp:positionV>
                      <wp:extent cx="342900" cy="123825"/>
                      <wp:effectExtent l="0" t="19050" r="38100" b="47625"/>
                      <wp:wrapNone/>
                      <wp:docPr id="14" name="Arrow: Right 14"/>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B2FD234">
                    <v:shape id="Arrow: Right 14" style="position:absolute;margin-left:122.7pt;margin-top:35.65pt;width:27pt;height: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" w14:anchorId="4163B7FB">
                      <v:fill type="gradient" color2="#797979" colors="0 #9b9b9b;.5 #8e8e8e;1 #797979" focus="100%" rotate="t">
                        <o:fill v:ext="view" type="gradientUnscaled"/>
                      </v:fill>
                    </v:shape>
                  </w:pict>
                </mc:Fallback>
              </mc:AlternateContent>
            </w:r>
            <w:r>
              <w:rPr>
                <w:rFonts w:cstheme="minorHAnsi"/>
                <w:noProof/>
                <w:lang w:val="es"/>
              </w:rPr>
              <w:drawing>
                <wp:anchor distT="0" distB="0" distL="114300" distR="114300" simplePos="0" relativeHeight="251658248" behindDoc="1" locked="0" layoutInCell="1" allowOverlap="1" wp14:anchorId="051179BB" wp14:editId="6732F03C">
                  <wp:simplePos x="0" y="0"/>
                  <wp:positionH relativeFrom="column">
                    <wp:posOffset>1940560</wp:posOffset>
                  </wp:positionH>
                  <wp:positionV relativeFrom="paragraph">
                    <wp:posOffset>86995</wp:posOffset>
                  </wp:positionV>
                  <wp:extent cx="1083945" cy="968375"/>
                  <wp:effectExtent l="0" t="0" r="1905" b="3175"/>
                  <wp:wrapTight wrapText="bothSides">
                    <wp:wrapPolygon edited="0">
                      <wp:start x="0" y="0"/>
                      <wp:lineTo x="0" y="21246"/>
                      <wp:lineTo x="21258" y="21246"/>
                      <wp:lineTo x="21258" y="0"/>
                      <wp:lineTo x="0" y="0"/>
                    </wp:wrapPolygon>
                  </wp:wrapTight>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94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val="es"/>
              </w:rPr>
              <w:drawing>
                <wp:anchor distT="0" distB="0" distL="114300" distR="114300" simplePos="0" relativeHeight="251658249" behindDoc="1" locked="0" layoutInCell="1" allowOverlap="1" wp14:anchorId="19D77302" wp14:editId="7F4723BC">
                  <wp:simplePos x="0" y="0"/>
                  <wp:positionH relativeFrom="margin">
                    <wp:posOffset>3453765</wp:posOffset>
                  </wp:positionH>
                  <wp:positionV relativeFrom="paragraph">
                    <wp:posOffset>119380</wp:posOffset>
                  </wp:positionV>
                  <wp:extent cx="1039495" cy="942975"/>
                  <wp:effectExtent l="0" t="0" r="8255" b="9525"/>
                  <wp:wrapTight wrapText="bothSides">
                    <wp:wrapPolygon edited="0">
                      <wp:start x="0" y="0"/>
                      <wp:lineTo x="0" y="21382"/>
                      <wp:lineTo x="21376" y="21382"/>
                      <wp:lineTo x="21376" y="0"/>
                      <wp:lineTo x="0" y="0"/>
                    </wp:wrapPolygon>
                  </wp:wrapTight>
                  <wp:docPr id="12" name="Picture 1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venn diagram,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val="es"/>
              </w:rPr>
              <w:drawing>
                <wp:anchor distT="0" distB="0" distL="114300" distR="114300" simplePos="0" relativeHeight="251658250" behindDoc="1" locked="0" layoutInCell="1" allowOverlap="1" wp14:anchorId="4DC1F89B" wp14:editId="7245EAA1">
                  <wp:simplePos x="0" y="0"/>
                  <wp:positionH relativeFrom="margin">
                    <wp:posOffset>4997450</wp:posOffset>
                  </wp:positionH>
                  <wp:positionV relativeFrom="paragraph">
                    <wp:posOffset>100965</wp:posOffset>
                  </wp:positionV>
                  <wp:extent cx="1016635" cy="963930"/>
                  <wp:effectExtent l="0" t="0" r="0" b="7620"/>
                  <wp:wrapTight wrapText="bothSides">
                    <wp:wrapPolygon edited="0">
                      <wp:start x="0" y="0"/>
                      <wp:lineTo x="0" y="21344"/>
                      <wp:lineTo x="21047" y="21344"/>
                      <wp:lineTo x="21047" y="0"/>
                      <wp:lineTo x="0" y="0"/>
                    </wp:wrapPolygon>
                  </wp:wrapTight>
                  <wp:docPr id="13" name="Picture 1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circ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6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val="es"/>
              </w:rPr>
              <w:drawing>
                <wp:anchor distT="0" distB="0" distL="114300" distR="114300" simplePos="0" relativeHeight="251658251" behindDoc="1" locked="0" layoutInCell="1" allowOverlap="1" wp14:anchorId="3E14853C" wp14:editId="35AE141A">
                  <wp:simplePos x="0" y="0"/>
                  <wp:positionH relativeFrom="column">
                    <wp:posOffset>452895</wp:posOffset>
                  </wp:positionH>
                  <wp:positionV relativeFrom="paragraph">
                    <wp:posOffset>80645</wp:posOffset>
                  </wp:positionV>
                  <wp:extent cx="1000125" cy="975995"/>
                  <wp:effectExtent l="0" t="0" r="9525" b="0"/>
                  <wp:wrapTight wrapText="bothSides">
                    <wp:wrapPolygon edited="0">
                      <wp:start x="0" y="0"/>
                      <wp:lineTo x="0" y="21080"/>
                      <wp:lineTo x="21394" y="21080"/>
                      <wp:lineTo x="21394" y="0"/>
                      <wp:lineTo x="0" y="0"/>
                    </wp:wrapPolygon>
                  </wp:wrapTight>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365D88" w:rsidR="00DD1E57" w:rsidP="00DD508F" w:rsidRDefault="00DD1E57" w14:paraId="72B725A8" w14:textId="77777777">
            <w:pPr>
              <w:spacing w:after="120"/>
              <w:rPr>
                <w:rFonts w:cstheme="minorHAnsi"/>
                <w:lang w:val="es-ES"/>
              </w:rPr>
            </w:pPr>
          </w:p>
          <w:p w:rsidRPr="00365D88" w:rsidR="00DD1E57" w:rsidP="00DD508F" w:rsidRDefault="00DD1E57" w14:paraId="772C80EF" w14:textId="77777777">
            <w:pPr>
              <w:spacing w:after="120"/>
              <w:rPr>
                <w:rFonts w:cstheme="minorHAnsi"/>
                <w:lang w:val="es-ES"/>
              </w:rPr>
            </w:pPr>
          </w:p>
          <w:p w:rsidRPr="00365D88" w:rsidR="00DD1E57" w:rsidP="00DD508F" w:rsidRDefault="00DD1E57" w14:paraId="25E75AD0" w14:textId="77777777">
            <w:pPr>
              <w:spacing w:after="120"/>
              <w:rPr>
                <w:rFonts w:cstheme="minorHAnsi"/>
                <w:lang w:val="es-ES"/>
              </w:rPr>
            </w:pPr>
          </w:p>
          <w:p w:rsidRPr="00606B35" w:rsidR="00DD1E57" w:rsidP="00DD508F" w:rsidRDefault="005F2F07" w14:paraId="18E57796" w14:textId="3C5041ED">
            <w:pPr>
              <w:spacing w:after="120"/>
              <w:jc w:val="center"/>
              <w:rPr>
                <w:rFonts w:cstheme="minorHAnsi"/>
                <w:color w:val="000000"/>
              </w:rPr>
            </w:pPr>
            <w:r>
              <w:rPr>
                <w:rFonts w:cstheme="minorHAnsi"/>
                <w:b/>
                <w:bCs/>
                <w:lang w:val="es"/>
              </w:rPr>
              <w:t xml:space="preserve">       </w:t>
            </w:r>
            <w:r w:rsidR="00DD1E57">
              <w:rPr>
                <w:rFonts w:cstheme="minorHAnsi"/>
                <w:b/>
                <w:bCs/>
                <w:lang w:val="es"/>
              </w:rPr>
              <w:t>1                                             2                                              3                                               4</w:t>
            </w:r>
          </w:p>
        </w:tc>
      </w:tr>
    </w:tbl>
    <w:p w:rsidRPr="005F2F07" w:rsidR="00DD1E57" w:rsidP="00717D04" w:rsidRDefault="00DD1E57" w14:paraId="78DA31FB" w14:textId="6A64A132">
      <w:pPr>
        <w:pStyle w:val="Heading4"/>
        <w:spacing w:before="240" w:after="120" w:line="240" w:lineRule="auto"/>
        <w:rPr>
          <w:rFonts w:asciiTheme="minorHAnsi" w:hAnsiTheme="minorHAnsi" w:cstheme="minorBidi"/>
          <w:i w:val="0"/>
          <w:lang w:val="es-ES"/>
        </w:rPr>
      </w:pPr>
      <w:bookmarkStart w:name="_Toc164092950" w:id="29"/>
      <w:r>
        <w:rPr>
          <w:rFonts w:asciiTheme="minorHAnsi" w:hAnsiTheme="minorHAnsi" w:cstheme="minorBidi"/>
          <w:i w:val="0"/>
          <w:iCs w:val="0"/>
          <w:lang w:val="es"/>
        </w:rPr>
        <w:t>Extraer el anillo de PrEP</w:t>
      </w:r>
      <w:bookmarkEnd w:id="29"/>
    </w:p>
    <w:p w:rsidRPr="00365D88" w:rsidR="00411551" w:rsidP="00DD508F" w:rsidRDefault="00DD1E57" w14:paraId="2B09287E" w14:textId="734F8FD4">
      <w:pPr>
        <w:spacing w:after="120" w:line="240" w:lineRule="auto"/>
        <w:rPr>
          <w:rFonts w:cstheme="minorHAnsi"/>
          <w:color w:val="000000" w:themeColor="text1"/>
          <w:lang w:val="es-ES"/>
        </w:rPr>
      </w:pPr>
      <w:r>
        <w:rPr>
          <w:rFonts w:cstheme="minorHAnsi"/>
          <w:color w:val="000000"/>
          <w:lang w:val="es"/>
        </w:rPr>
        <w:t xml:space="preserve">Las pacientes pueden extraer el anillo de PrEP sin la ayuda de un proveedor de atención sanitaria. Sin embargo, en el caso de las pacientes que prefieren contar con apoyo, un proveedor de atención sanitaria puede ayudar en la remoción del anillo. El </w:t>
      </w:r>
      <w:r>
        <w:rPr>
          <w:rFonts w:cstheme="minorHAnsi"/>
          <w:color w:val="000000" w:themeColor="text1"/>
          <w:lang w:val="es"/>
        </w:rPr>
        <w:t xml:space="preserve">anillo se retira de forma manual; no es necesario utilizar un espéculo ni ningún otro instrumento. </w:t>
      </w:r>
      <w:r>
        <w:rPr>
          <w:rFonts w:cstheme="minorHAnsi"/>
          <w:color w:val="000000"/>
          <w:lang w:val="es"/>
        </w:rPr>
        <w:t xml:space="preserve">Si un proveedor de atención sanitaria está asistiendo a una paciente, esta debe encontrarse en posición reclinada durante la extracción. </w:t>
      </w:r>
      <w:r>
        <w:rPr>
          <w:rFonts w:cstheme="minorHAnsi"/>
          <w:color w:val="000000" w:themeColor="text1"/>
          <w:lang w:val="es"/>
        </w:rPr>
        <w:t>Los pasos que deben seguir las pacientes para para la extracción del anillo se enumeran en el cuadro 3.</w:t>
      </w:r>
    </w:p>
    <w:tbl>
      <w:tblPr>
        <w:tblW w:w="0" w:type="auto"/>
        <w:tblLook w:val="04A0" w:firstRow="1" w:lastRow="0" w:firstColumn="1" w:lastColumn="0" w:noHBand="0" w:noVBand="1"/>
      </w:tblPr>
      <w:tblGrid>
        <w:gridCol w:w="10456"/>
      </w:tblGrid>
      <w:tr w:rsidRPr="00606B35" w:rsidR="00A7555C" w:rsidTr="00A7555C" w14:paraId="117B9E33" w14:textId="77777777">
        <w:tc>
          <w:tcPr>
            <w:tcW w:w="10456" w:type="dxa"/>
            <w:shd w:val="clear" w:color="auto" w:fill="D9E2F3" w:themeFill="accent1" w:themeFillTint="33"/>
          </w:tcPr>
          <w:p w:rsidRPr="00365D88" w:rsidR="00A7555C" w:rsidP="00DD508F" w:rsidRDefault="00D27C06" w14:paraId="59D95422" w14:textId="2DBDD1E8">
            <w:pPr>
              <w:spacing w:after="120"/>
              <w:rPr>
                <w:rFonts w:cstheme="minorHAnsi"/>
                <w:b/>
                <w:lang w:val="es-ES"/>
              </w:rPr>
            </w:pPr>
            <w:r>
              <w:rPr>
                <w:rFonts w:cstheme="minorHAnsi"/>
                <w:b/>
                <w:bCs/>
                <w:lang w:val="es"/>
              </w:rPr>
              <w:t>Cuadro 3. Pasos que deben seguir las pacientes para la extracción del anillo</w:t>
            </w:r>
          </w:p>
          <w:p w:rsidRPr="00365D88" w:rsidR="00A7555C" w:rsidP="00391C93" w:rsidRDefault="00A7555C" w14:paraId="017D7D3D" w14:textId="23029F17">
            <w:pPr>
              <w:pStyle w:val="ListParagraph"/>
              <w:numPr>
                <w:ilvl w:val="0"/>
                <w:numId w:val="8"/>
              </w:numPr>
              <w:spacing w:after="120"/>
              <w:contextualSpacing w:val="0"/>
              <w:rPr>
                <w:rFonts w:cstheme="minorHAnsi"/>
                <w:lang w:val="es-ES"/>
              </w:rPr>
            </w:pPr>
            <w:r>
              <w:rPr>
                <w:rFonts w:cstheme="minorHAnsi"/>
                <w:color w:val="000000"/>
                <w:lang w:val="es"/>
              </w:rPr>
              <w:t xml:space="preserve">Colóquese en una posición que le resulte cómoda para retirar al anillo, por ejemplo, en cuclillas, acostada o con una pierna en alto. </w:t>
            </w:r>
          </w:p>
          <w:p w:rsidRPr="00365D88" w:rsidR="00A7555C" w:rsidP="00391C93" w:rsidRDefault="00A7555C" w14:paraId="463A3B51" w14:textId="27330724">
            <w:pPr>
              <w:pStyle w:val="ListParagraph"/>
              <w:numPr>
                <w:ilvl w:val="0"/>
                <w:numId w:val="8"/>
              </w:numPr>
              <w:spacing w:after="120"/>
              <w:contextualSpacing w:val="0"/>
              <w:rPr>
                <w:rFonts w:cstheme="minorHAnsi"/>
                <w:lang w:val="es-ES"/>
              </w:rPr>
            </w:pPr>
            <w:r>
              <w:rPr>
                <w:rFonts w:cstheme="minorHAnsi"/>
                <w:color w:val="000000"/>
                <w:lang w:val="es"/>
              </w:rPr>
              <w:t>Con las manos limpias, introduzca un dedo en la vagina y engánchelo alrededor del borde del anillo.</w:t>
            </w:r>
          </w:p>
          <w:p w:rsidRPr="00365D88" w:rsidR="00A7555C" w:rsidP="00391C93" w:rsidRDefault="00A7555C" w14:paraId="4E5F5115" w14:textId="302B55CD">
            <w:pPr>
              <w:pStyle w:val="ListParagraph"/>
              <w:numPr>
                <w:ilvl w:val="0"/>
                <w:numId w:val="8"/>
              </w:numPr>
              <w:spacing w:after="120"/>
              <w:contextualSpacing w:val="0"/>
              <w:rPr>
                <w:rFonts w:cstheme="minorHAnsi"/>
                <w:lang w:val="es-ES"/>
              </w:rPr>
            </w:pPr>
            <w:r>
              <w:rPr>
                <w:rFonts w:cstheme="minorHAnsi"/>
                <w:color w:val="000000"/>
                <w:lang w:val="es"/>
              </w:rPr>
              <w:t>Tire con suavidad del anillo para retirarlo de la vagina.</w:t>
            </w:r>
          </w:p>
          <w:p w:rsidRPr="00365D88" w:rsidR="00A7555C" w:rsidP="00DD508F" w:rsidRDefault="00A7555C" w14:paraId="253E36D9" w14:textId="48B96857">
            <w:pPr>
              <w:spacing w:after="120"/>
              <w:rPr>
                <w:rFonts w:cstheme="minorHAnsi"/>
                <w:noProof/>
                <w:color w:val="000000"/>
                <w:lang w:val="es-ES"/>
              </w:rPr>
            </w:pPr>
            <w:r>
              <w:rPr>
                <w:rFonts w:cstheme="minorHAnsi"/>
                <w:i/>
                <w:iCs/>
                <w:color w:val="000000"/>
                <w:lang w:val="es"/>
              </w:rPr>
              <w:t>*La extracción del anillo no debe causar dolor. Si tiene algún tipo de sangrado o siente alguna molestia durante la extracción del anillo, comuníquese con su proveedor de atención sanitaria.</w:t>
            </w:r>
            <w:r>
              <w:rPr>
                <w:rFonts w:cstheme="minorHAnsi"/>
                <w:noProof/>
                <w:color w:val="000000"/>
                <w:lang w:val="es"/>
              </w:rPr>
              <w:t xml:space="preserve"> </w:t>
            </w:r>
          </w:p>
          <w:p w:rsidRPr="00365D88" w:rsidR="00A7555C" w:rsidP="00DD508F" w:rsidRDefault="00897915" w14:paraId="5ECAE092" w14:textId="54FCB4D4">
            <w:pPr>
              <w:spacing w:after="120"/>
              <w:rPr>
                <w:rFonts w:cstheme="minorHAnsi"/>
                <w:noProof/>
                <w:color w:val="000000"/>
                <w:lang w:val="es-ES"/>
              </w:rPr>
            </w:pPr>
            <w:r>
              <w:rPr>
                <w:rFonts w:cstheme="minorHAnsi"/>
                <w:noProof/>
                <w:lang w:val="es"/>
              </w:rPr>
              <w:drawing>
                <wp:anchor distT="0" distB="0" distL="114300" distR="114300" simplePos="0" relativeHeight="251658247" behindDoc="1" locked="0" layoutInCell="1" allowOverlap="1" wp14:anchorId="533D05C7" wp14:editId="4A64ACA8">
                  <wp:simplePos x="0" y="0"/>
                  <wp:positionH relativeFrom="column">
                    <wp:posOffset>2261870</wp:posOffset>
                  </wp:positionH>
                  <wp:positionV relativeFrom="paragraph">
                    <wp:posOffset>175895</wp:posOffset>
                  </wp:positionV>
                  <wp:extent cx="1013460" cy="990600"/>
                  <wp:effectExtent l="0" t="0" r="0" b="0"/>
                  <wp:wrapThrough wrapText="bothSides">
                    <wp:wrapPolygon edited="0">
                      <wp:start x="0" y="0"/>
                      <wp:lineTo x="0" y="20769"/>
                      <wp:lineTo x="21113" y="20769"/>
                      <wp:lineTo x="21113" y="0"/>
                      <wp:lineTo x="0" y="0"/>
                    </wp:wrapPolygon>
                  </wp:wrapThrough>
                  <wp:docPr id="2" name="Picture 2" descr="Shape, circle&#10;&#10;Description automatically generated">
                    <a:extLst xmlns:a="http://schemas.openxmlformats.org/drawingml/2006/main">
                      <a:ext uri="{FF2B5EF4-FFF2-40B4-BE49-F238E27FC236}">
                        <a16:creationId xmlns:a16="http://schemas.microsoft.com/office/drawing/2014/main" id="{BDF0D2EF-DEC8-4C19-8E2B-ADF6D84B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 circle&#10;&#10;Description automatically generated">
                            <a:extLst>
                              <a:ext uri="{FF2B5EF4-FFF2-40B4-BE49-F238E27FC236}">
                                <a16:creationId xmlns:a16="http://schemas.microsoft.com/office/drawing/2014/main" id="{BDF0D2EF-DEC8-4C19-8E2B-ADF6D84BF155}"/>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340"/>
                          <a:stretch/>
                        </pic:blipFill>
                        <pic:spPr bwMode="auto">
                          <a:xfrm>
                            <a:off x="0" y="0"/>
                            <a:ext cx="10134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lang w:val="es"/>
              </w:rPr>
              <mc:AlternateContent>
                <mc:Choice Requires="wps">
                  <w:drawing>
                    <wp:anchor distT="0" distB="0" distL="114300" distR="114300" simplePos="0" relativeHeight="251658245" behindDoc="0" locked="0" layoutInCell="1" allowOverlap="1" wp14:anchorId="74B9903B" wp14:editId="49CE0F74">
                      <wp:simplePos x="0" y="0"/>
                      <wp:positionH relativeFrom="column">
                        <wp:posOffset>1863725</wp:posOffset>
                      </wp:positionH>
                      <wp:positionV relativeFrom="paragraph">
                        <wp:posOffset>495935</wp:posOffset>
                      </wp:positionV>
                      <wp:extent cx="342900" cy="123825"/>
                      <wp:effectExtent l="0" t="19050" r="38100" b="47625"/>
                      <wp:wrapNone/>
                      <wp:docPr id="20" name="Arrow: Right 20"/>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A655602">
                    <v:shape id="Arrow: Right 20" style="position:absolute;margin-left:146.75pt;margin-top:39.05pt;width:27pt;height:9.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" w14:anchorId="1B7E876F">
                      <v:fill type="gradient" color2="#797979" colors="0 #9b9b9b;.5 #8e8e8e;1 #797979" focus="100%" rotate="t">
                        <o:fill v:ext="view" type="gradientUnscaled"/>
                      </v:fill>
                    </v:shape>
                  </w:pict>
                </mc:Fallback>
              </mc:AlternateContent>
            </w:r>
            <w:r>
              <w:rPr>
                <w:rFonts w:cstheme="minorHAnsi"/>
                <w:noProof/>
                <w:lang w:val="es"/>
              </w:rPr>
              <w:drawing>
                <wp:anchor distT="0" distB="0" distL="114300" distR="114300" simplePos="0" relativeHeight="251658252" behindDoc="1" locked="0" layoutInCell="1" allowOverlap="1" wp14:anchorId="458783F5" wp14:editId="7ADE3374">
                  <wp:simplePos x="0" y="0"/>
                  <wp:positionH relativeFrom="margin">
                    <wp:posOffset>3749675</wp:posOffset>
                  </wp:positionH>
                  <wp:positionV relativeFrom="paragraph">
                    <wp:posOffset>162560</wp:posOffset>
                  </wp:positionV>
                  <wp:extent cx="1039495" cy="942975"/>
                  <wp:effectExtent l="0" t="0" r="8255" b="9525"/>
                  <wp:wrapTight wrapText="bothSides">
                    <wp:wrapPolygon edited="0">
                      <wp:start x="0" y="0"/>
                      <wp:lineTo x="0" y="21382"/>
                      <wp:lineTo x="21376" y="21382"/>
                      <wp:lineTo x="21376" y="0"/>
                      <wp:lineTo x="0" y="0"/>
                    </wp:wrapPolygon>
                  </wp:wrapTight>
                  <wp:docPr id="22" name="Picture 2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venn diagram,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val="es"/>
              </w:rPr>
              <mc:AlternateContent>
                <mc:Choice Requires="wps">
                  <w:drawing>
                    <wp:anchor distT="0" distB="0" distL="114300" distR="114300" simplePos="0" relativeHeight="251658246" behindDoc="0" locked="0" layoutInCell="1" allowOverlap="1" wp14:anchorId="3968E719" wp14:editId="08766A99">
                      <wp:simplePos x="0" y="0"/>
                      <wp:positionH relativeFrom="column">
                        <wp:posOffset>3349625</wp:posOffset>
                      </wp:positionH>
                      <wp:positionV relativeFrom="paragraph">
                        <wp:posOffset>522605</wp:posOffset>
                      </wp:positionV>
                      <wp:extent cx="342900" cy="123825"/>
                      <wp:effectExtent l="0" t="19050" r="38100" b="47625"/>
                      <wp:wrapNone/>
                      <wp:docPr id="19" name="Arrow: Right 19"/>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E75B259">
                    <v:shape id="Arrow: Right 19" style="position:absolute;margin-left:263.75pt;margin-top:41.15pt;width:27pt;height: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" w14:anchorId="40CA2C83">
                      <v:fill type="gradient" color2="#797979" colors="0 #9b9b9b;.5 #8e8e8e;1 #797979" focus="100%" rotate="t">
                        <o:fill v:ext="view" type="gradientUnscaled"/>
                      </v:fill>
                    </v:shape>
                  </w:pict>
                </mc:Fallback>
              </mc:AlternateContent>
            </w:r>
            <w:r>
              <w:rPr>
                <w:rFonts w:cstheme="minorHAnsi"/>
                <w:noProof/>
                <w:lang w:val="es"/>
              </w:rPr>
              <w:drawing>
                <wp:anchor distT="0" distB="0" distL="114300" distR="114300" simplePos="0" relativeHeight="251658253" behindDoc="1" locked="0" layoutInCell="1" allowOverlap="1" wp14:anchorId="41E4321E" wp14:editId="6A638E20">
                  <wp:simplePos x="0" y="0"/>
                  <wp:positionH relativeFrom="column">
                    <wp:posOffset>758190</wp:posOffset>
                  </wp:positionH>
                  <wp:positionV relativeFrom="paragraph">
                    <wp:posOffset>123825</wp:posOffset>
                  </wp:positionV>
                  <wp:extent cx="1000125" cy="975995"/>
                  <wp:effectExtent l="0" t="0" r="9525" b="0"/>
                  <wp:wrapTight wrapText="bothSides">
                    <wp:wrapPolygon edited="0">
                      <wp:start x="0" y="0"/>
                      <wp:lineTo x="0" y="21080"/>
                      <wp:lineTo x="21394" y="21080"/>
                      <wp:lineTo x="21394" y="0"/>
                      <wp:lineTo x="0" y="0"/>
                    </wp:wrapPolygon>
                  </wp:wrapTight>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365D88" w:rsidR="00A7555C" w:rsidP="00DD508F" w:rsidRDefault="00A7555C" w14:paraId="281634A8" w14:textId="4F283817">
            <w:pPr>
              <w:spacing w:after="120"/>
              <w:rPr>
                <w:rFonts w:cstheme="minorHAnsi"/>
                <w:noProof/>
                <w:color w:val="000000"/>
                <w:lang w:val="es-ES"/>
              </w:rPr>
            </w:pPr>
            <w:r>
              <w:rPr>
                <w:rFonts w:cstheme="minorHAnsi"/>
                <w:noProof/>
                <w:color w:val="000000"/>
                <w:lang w:val="es"/>
              </w:rPr>
              <mc:AlternateContent>
                <mc:Choice Requires="wps">
                  <w:drawing>
                    <wp:anchor distT="0" distB="0" distL="114300" distR="114300" simplePos="0" relativeHeight="251658244" behindDoc="0" locked="0" layoutInCell="1" allowOverlap="1" wp14:anchorId="08504AAE" wp14:editId="69C32014">
                      <wp:simplePos x="0" y="0"/>
                      <wp:positionH relativeFrom="column">
                        <wp:posOffset>2341245</wp:posOffset>
                      </wp:positionH>
                      <wp:positionV relativeFrom="paragraph">
                        <wp:posOffset>8255</wp:posOffset>
                      </wp:positionV>
                      <wp:extent cx="854710" cy="857885"/>
                      <wp:effectExtent l="0" t="0" r="21590" b="18415"/>
                      <wp:wrapNone/>
                      <wp:docPr id="3" name="Oval 3"/>
                      <wp:cNvGraphicFramePr/>
                      <a:graphic xmlns:a="http://schemas.openxmlformats.org/drawingml/2006/main">
                        <a:graphicData uri="http://schemas.microsoft.com/office/word/2010/wordprocessingShape">
                          <wps:wsp>
                            <wps:cNvSpPr/>
                            <wps:spPr>
                              <a:xfrm>
                                <a:off x="0" y="0"/>
                                <a:ext cx="854710" cy="857885"/>
                              </a:xfrm>
                              <a:prstGeom prst="ellipse">
                                <a:avLst/>
                              </a:prstGeom>
                              <a:noFill/>
                              <a:ln w="190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555C" w:rsidP="00A7555C" w:rsidRDefault="00A7555C" w14:paraId="4E70D64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2557AB7D">
                    <v:oval id="Oval 3" style="position:absolute;margin-left:184.35pt;margin-top:.65pt;width:67.3pt;height:6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color="#525252 [1606]" strokeweight="1.5pt" w14:anchorId="08504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">
                      <v:stroke joinstyle="miter"/>
                      <v:textbox>
                        <w:txbxContent>
                          <w:p w:rsidR="00A7555C" w:rsidP="00A7555C" w:rsidRDefault="00A7555C" w14:paraId="02EB378F" w14:textId="77777777">
                            <w:pPr>
                              <w:jc w:val="center"/>
                            </w:pPr>
                          </w:p>
                        </w:txbxContent>
                      </v:textbox>
                    </v:oval>
                  </w:pict>
                </mc:Fallback>
              </mc:AlternateContent>
            </w:r>
          </w:p>
          <w:p w:rsidRPr="00365D88" w:rsidR="00A7555C" w:rsidP="00DD508F" w:rsidRDefault="00A7555C" w14:paraId="76EECEEB" w14:textId="5CAEB134">
            <w:pPr>
              <w:spacing w:after="120"/>
              <w:rPr>
                <w:rFonts w:cstheme="minorHAnsi"/>
                <w:noProof/>
                <w:color w:val="000000"/>
                <w:lang w:val="es-ES"/>
              </w:rPr>
            </w:pPr>
          </w:p>
          <w:p w:rsidRPr="00365D88" w:rsidR="00A7555C" w:rsidP="00DD508F" w:rsidRDefault="00A7555C" w14:paraId="42850EEC" w14:textId="1AEF6E91">
            <w:pPr>
              <w:spacing w:after="120"/>
              <w:rPr>
                <w:rFonts w:cstheme="minorHAnsi"/>
                <w:noProof/>
                <w:color w:val="000000"/>
                <w:lang w:val="es-ES"/>
              </w:rPr>
            </w:pPr>
          </w:p>
          <w:p w:rsidRPr="00365D88" w:rsidR="00A7555C" w:rsidP="00DD508F" w:rsidRDefault="00A7555C" w14:paraId="532E6503" w14:textId="77777777">
            <w:pPr>
              <w:spacing w:after="120"/>
              <w:rPr>
                <w:rFonts w:cstheme="minorHAnsi"/>
                <w:noProof/>
                <w:color w:val="000000"/>
                <w:lang w:val="es-ES"/>
              </w:rPr>
            </w:pPr>
          </w:p>
          <w:p w:rsidRPr="00606B35" w:rsidR="00A7555C" w:rsidP="00DD508F" w:rsidRDefault="00A7555C" w14:paraId="066FFE4E" w14:textId="6D68FA0D">
            <w:pPr>
              <w:spacing w:after="120"/>
              <w:rPr>
                <w:rFonts w:cstheme="minorHAnsi"/>
                <w:b/>
                <w:bCs/>
              </w:rPr>
            </w:pPr>
            <w:r>
              <w:rPr>
                <w:rFonts w:cstheme="minorHAnsi"/>
                <w:lang w:val="es"/>
              </w:rPr>
              <w:t xml:space="preserve">                                       </w:t>
            </w:r>
            <w:r>
              <w:rPr>
                <w:rFonts w:cstheme="minorHAnsi"/>
                <w:b/>
                <w:bCs/>
                <w:lang w:val="es"/>
              </w:rPr>
              <w:t xml:space="preserve">1                                             2                                              3                 </w:t>
            </w:r>
          </w:p>
        </w:tc>
      </w:tr>
      <w:bookmarkEnd w:id="27"/>
    </w:tbl>
    <w:p w:rsidR="52CC4247" w:rsidP="007B158F" w:rsidRDefault="52CC4247" w14:paraId="0C65F7B5" w14:textId="77777777">
      <w:pPr>
        <w:pStyle w:val="Heading2"/>
      </w:pPr>
    </w:p>
    <w:p w:rsidRPr="00365D88" w:rsidR="008E5D37" w:rsidP="007B158F" w:rsidRDefault="007B158F" w14:paraId="7F4733ED" w14:textId="32EB6A9E">
      <w:pPr>
        <w:pStyle w:val="Heading2"/>
        <w:rPr>
          <w:rFonts w:asciiTheme="minorHAnsi" w:hAnsiTheme="minorHAnsi" w:cstheme="minorHAnsi"/>
          <w:lang w:val="es-ES"/>
        </w:rPr>
      </w:pPr>
      <w:bookmarkStart w:name="_Toc164092951" w:id="30"/>
      <w:r>
        <w:rPr>
          <w:rFonts w:asciiTheme="minorHAnsi" w:hAnsiTheme="minorHAnsi" w:cstheme="minorHAnsi"/>
          <w:lang w:val="es"/>
        </w:rPr>
        <w:t>Descripción general de la CAB PrEP</w:t>
      </w:r>
      <w:bookmarkEnd w:id="30"/>
    </w:p>
    <w:p w:rsidRPr="00365D88" w:rsidR="000434B3" w:rsidP="000434B3" w:rsidRDefault="34151F09" w14:paraId="3C0B8127" w14:textId="09325131">
      <w:pPr>
        <w:rPr>
          <w:lang w:val="es-ES"/>
        </w:rPr>
      </w:pPr>
      <w:r>
        <w:rPr>
          <w:lang w:val="es"/>
        </w:rPr>
        <w:t xml:space="preserve">La CAB PrEP es un método de PrEP de acción prolongada que contiene 600 mg de una suspensión inyectable de liberación prolongada de cabotegravir. Se trata de una inyección intramuscular que se coloca en el músculo glúteo. La CAB PrEP se debe inyectar únicamente en el músculo glúteo; no se han estudiado la farmacocinética y la eficacia de la CAB PrEP cuando se la inyecta en otros puntos. Las dos primeras inyecciones se aplican con un intervalo de un mes, y luego se aplican inyecciones cada dos meses. El cabotegravir pertenece a una clase de antirretrovirales denominados inhibidores de la transferencia de cadenas de la integrasa, que reduce la capacidad del VIH para replicarse en el interior de una célula sana. La CAB PrEP administra el cabotegravir por vía sistémica, de modo que el medicamento se absorbe en todo el organismo. </w:t>
      </w:r>
    </w:p>
    <w:p w:rsidRPr="00365D88" w:rsidR="000434B3" w:rsidP="000434B3" w:rsidRDefault="7136C5AD" w14:paraId="20669155" w14:textId="00F60C57">
      <w:pPr>
        <w:rPr>
          <w:lang w:val="es-ES"/>
        </w:rPr>
      </w:pPr>
      <w:r>
        <w:rPr>
          <w:lang w:val="es"/>
        </w:rPr>
        <w:t xml:space="preserve">Las pruebas obtenidas en dos ensayos controlados aleatorizados demuestran que la CAB PrEP es muy eficaz para prevenir la infección por el VIH por vía sexual y puede ofrecerse como una opción de prevención adicional que forme parte de los enfoques de prevención combinada. No se ha estudiado todavía para la prevención del VIH por </w:t>
      </w:r>
      <w:r>
        <w:rPr>
          <w:color w:val="000000" w:themeColor="text1"/>
          <w:lang w:val="es"/>
        </w:rPr>
        <w:t>exposición parenteral</w:t>
      </w:r>
      <w:r>
        <w:rPr>
          <w:lang w:val="es"/>
        </w:rPr>
        <w:t xml:space="preserve"> o para personas que puedan haber estado expuestas durante la transmisión maternoinfantil, el embarazo, el parto y la lactancia materna.</w:t>
      </w:r>
      <w:r>
        <w:rPr>
          <w:rStyle w:val="FootnoteReference"/>
          <w:vertAlign w:val="baseline"/>
          <w:lang w:val="es"/>
        </w:rPr>
        <w:t xml:space="preserve"> </w:t>
      </w:r>
      <w:r>
        <w:rPr>
          <w:lang w:val="es"/>
        </w:rPr>
        <w:t xml:space="preserve">La CAB PrEP puede ser adecuada para pacientes que busquen una dosificación menos frecuente o mayor privacidad acerca de la utilización de la PrEP. </w:t>
      </w:r>
    </w:p>
    <w:p w:rsidRPr="00365D88" w:rsidR="007B158F" w:rsidRDefault="00FE76E9" w14:paraId="7F50DB5B" w14:textId="5E2429E8">
      <w:pPr>
        <w:pStyle w:val="Heading3"/>
        <w:rPr>
          <w:rFonts w:asciiTheme="minorHAnsi" w:hAnsiTheme="minorHAnsi" w:cstheme="minorHAnsi"/>
          <w:lang w:val="es-ES"/>
        </w:rPr>
      </w:pPr>
      <w:bookmarkStart w:name="_Toc164092952" w:id="31"/>
      <w:r>
        <w:rPr>
          <w:rFonts w:asciiTheme="minorHAnsi" w:hAnsiTheme="minorHAnsi" w:cstheme="minorHAnsi"/>
          <w:lang w:val="es"/>
        </w:rPr>
        <w:t>Formulación de la CAB PrEP</w:t>
      </w:r>
      <w:bookmarkEnd w:id="31"/>
    </w:p>
    <w:p w:rsidRPr="00365D88" w:rsidR="00915A29" w:rsidP="00915A29" w:rsidRDefault="007D467D" w14:paraId="2C68A0DE" w14:textId="7D9721E7">
      <w:pPr>
        <w:rPr>
          <w:lang w:val="es-ES"/>
        </w:rPr>
      </w:pPr>
      <w:r>
        <w:rPr>
          <w:lang w:val="es"/>
        </w:rPr>
        <w:t xml:space="preserve">La CAB PrEP es una inyección de una suspensión inyectable de cabotegravir de liberación extendida (3 mL) con una dosis de 600 mg. </w:t>
      </w:r>
    </w:p>
    <w:p w:rsidRPr="00365D88" w:rsidR="00FE76E9" w:rsidRDefault="00FE76E9" w14:paraId="6B672EA3" w14:textId="307A72CD">
      <w:pPr>
        <w:pStyle w:val="Heading3"/>
        <w:rPr>
          <w:rFonts w:asciiTheme="minorHAnsi" w:hAnsiTheme="minorHAnsi" w:cstheme="minorHAnsi"/>
          <w:lang w:val="es-ES"/>
        </w:rPr>
      </w:pPr>
      <w:bookmarkStart w:name="_Toc164092953" w:id="32"/>
      <w:r>
        <w:rPr>
          <w:rFonts w:asciiTheme="minorHAnsi" w:hAnsiTheme="minorHAnsi" w:cstheme="minorHAnsi"/>
          <w:lang w:val="es"/>
        </w:rPr>
        <w:t>Eficacia de la CAB PrEP</w:t>
      </w:r>
      <w:bookmarkEnd w:id="32"/>
    </w:p>
    <w:p w:rsidRPr="00365D88" w:rsidR="00F2621D" w:rsidP="003C5E44" w:rsidRDefault="79AB6D72" w14:paraId="47C6D1E0" w14:textId="4E23B20E">
      <w:pPr>
        <w:rPr>
          <w:lang w:val="es-ES"/>
        </w:rPr>
      </w:pPr>
      <w:r>
        <w:rPr>
          <w:lang w:val="es"/>
        </w:rPr>
        <w:t xml:space="preserve">En ensayos clínicos, la CAB PrEP ha demostrado una alta eficacia en mujeres cisgénero, mujeres transgénero y hombres cisgénero. En ensayos controlados aleatorizados que se realizaron recientemente, la CAB PrEP demostró ser más eficaz que la PrEP oral, aunque es probable que esta diferencia se deba, en gran medida, a una mejor observancia de la CAB PrEP. Si un paciente utiliza la CAB PrEP para la prevención del VIH, es importante que mantenga citas periódicas en las que se le administren las inyecciones a fin de garantizar que haya suficiente cabotegravir en su organismo para continuar con la prevención del virus. Cuando un paciente no recibe una inyección programada o interrumpe la CAB PrEP, las concentraciones del medicamento en el organismo se reducen poco a poco. Durante esta "cola" farmacocinética, la CAB PrEP pierde gradualmente su efecto de protección frente a la infección por el VIH, y puede producirse la seroconversión si el paciente sigue expuesto al virus. Para obtener más información sobre la cola farmacocinética, consulte la sección </w:t>
      </w:r>
      <w:r>
        <w:rPr>
          <w:i/>
          <w:iCs/>
          <w:lang w:val="es"/>
        </w:rPr>
        <w:t xml:space="preserve">Interrupción de la CAB PrEP, </w:t>
      </w:r>
      <w:r>
        <w:rPr>
          <w:lang w:val="es"/>
        </w:rPr>
        <w:t>que se presenta a continuación.</w:t>
      </w:r>
    </w:p>
    <w:p w:rsidRPr="00365D88" w:rsidR="00FE76E9" w:rsidRDefault="00663F47" w14:paraId="53094B07" w14:textId="67B595C0">
      <w:pPr>
        <w:pStyle w:val="Heading3"/>
        <w:rPr>
          <w:rFonts w:asciiTheme="minorHAnsi" w:hAnsiTheme="minorHAnsi" w:cstheme="minorHAnsi"/>
          <w:lang w:val="es-ES"/>
        </w:rPr>
      </w:pPr>
      <w:bookmarkStart w:name="_Toc164092954" w:id="33"/>
      <w:r>
        <w:rPr>
          <w:rFonts w:asciiTheme="minorHAnsi" w:hAnsiTheme="minorHAnsi" w:cstheme="minorHAnsi"/>
          <w:lang w:val="es"/>
        </w:rPr>
        <w:t>Posibles efectos secundarios de la CAB PrEP</w:t>
      </w:r>
      <w:bookmarkEnd w:id="33"/>
    </w:p>
    <w:p w:rsidRPr="00365D88" w:rsidR="004340E9" w:rsidP="00124632" w:rsidRDefault="0000014B" w14:paraId="7F35BBA8" w14:textId="2116D6E6">
      <w:pPr>
        <w:rPr>
          <w:lang w:val="es-ES"/>
        </w:rPr>
      </w:pPr>
      <w:r>
        <w:rPr>
          <w:lang w:val="es"/>
        </w:rPr>
        <w:t>Los efectos secundarios más frecuentes de la CAB PrEP son los siguientes:</w:t>
      </w:r>
    </w:p>
    <w:p w:rsidR="004340E9" w:rsidP="004340E9" w:rsidRDefault="004340E9" w14:paraId="3661832A" w14:textId="77777777">
      <w:pPr>
        <w:pStyle w:val="ListParagraph"/>
        <w:numPr>
          <w:ilvl w:val="0"/>
          <w:numId w:val="30"/>
        </w:numPr>
      </w:pPr>
      <w:r>
        <w:rPr>
          <w:lang w:val="es"/>
        </w:rPr>
        <w:t>Dolor de cabeza</w:t>
      </w:r>
    </w:p>
    <w:p w:rsidR="00EF118B" w:rsidP="004340E9" w:rsidRDefault="00EF118B" w14:paraId="2695E741" w14:textId="77777777">
      <w:pPr>
        <w:pStyle w:val="ListParagraph"/>
        <w:numPr>
          <w:ilvl w:val="0"/>
          <w:numId w:val="30"/>
        </w:numPr>
      </w:pPr>
      <w:r>
        <w:rPr>
          <w:lang w:val="es"/>
        </w:rPr>
        <w:t>Náuseas</w:t>
      </w:r>
    </w:p>
    <w:p w:rsidR="00EF118B" w:rsidP="004340E9" w:rsidRDefault="002947F4" w14:paraId="12436540" w14:textId="24149905">
      <w:pPr>
        <w:pStyle w:val="ListParagraph"/>
        <w:numPr>
          <w:ilvl w:val="0"/>
          <w:numId w:val="30"/>
        </w:numPr>
      </w:pPr>
      <w:r>
        <w:rPr>
          <w:lang w:val="es"/>
        </w:rPr>
        <w:t>Diarrea</w:t>
      </w:r>
    </w:p>
    <w:p w:rsidR="006F7001" w:rsidP="00EF118B" w:rsidRDefault="00EF118B" w14:paraId="39D3699A" w14:textId="77777777">
      <w:pPr>
        <w:pStyle w:val="ListParagraph"/>
        <w:numPr>
          <w:ilvl w:val="0"/>
          <w:numId w:val="30"/>
        </w:numPr>
      </w:pPr>
      <w:r>
        <w:rPr>
          <w:lang w:val="es"/>
        </w:rPr>
        <w:t xml:space="preserve">Cansancio </w:t>
      </w:r>
    </w:p>
    <w:p w:rsidRPr="00365D88" w:rsidR="0081022D" w:rsidP="00EF118B" w:rsidRDefault="28B07FC8" w14:paraId="66A18321" w14:textId="2835FA63">
      <w:pPr>
        <w:pStyle w:val="ListParagraph"/>
        <w:numPr>
          <w:ilvl w:val="0"/>
          <w:numId w:val="30"/>
        </w:numPr>
        <w:rPr>
          <w:lang w:val="es-ES"/>
        </w:rPr>
      </w:pPr>
      <w:r>
        <w:rPr>
          <w:lang w:val="es"/>
        </w:rPr>
        <w:t xml:space="preserve">Reacciones en el lugar de inyección </w:t>
      </w:r>
    </w:p>
    <w:p w:rsidRPr="00365D88" w:rsidR="00B87E36" w:rsidP="00EF118B" w:rsidRDefault="00D11530" w14:paraId="22374B55" w14:textId="4AB8D05F">
      <w:pPr>
        <w:rPr>
          <w:lang w:val="es-ES"/>
        </w:rPr>
      </w:pPr>
      <w:r>
        <w:rPr>
          <w:lang w:val="es"/>
        </w:rPr>
        <w:t xml:space="preserve">Por lo general, estos efectos secundarios son leves o moderados. Las reacciones leves o moderadas en el lugar de inyección son más frecuentes que otros efectos secundarios posibles y reducen su frecuencia con el tiempo, cuando los pacientes se acostumbran a la inyección. Las reacciones incluyen enrojecimiento, dolor e hinchazón en el lugar donde se aplicó la inyección. </w:t>
      </w:r>
    </w:p>
    <w:p w:rsidRPr="00365D88" w:rsidR="00F22A7E" w:rsidP="00EF118B" w:rsidRDefault="00F22A7E" w14:paraId="1F8FFA79" w14:textId="6CAE595C">
      <w:pPr>
        <w:rPr>
          <w:rFonts w:cstheme="minorHAnsi"/>
          <w:bdr w:val="none" w:color="auto" w:sz="0" w:space="0" w:frame="1"/>
          <w:lang w:val="es-ES"/>
        </w:rPr>
      </w:pPr>
      <w:r>
        <w:rPr>
          <w:rFonts w:cstheme="minorHAnsi"/>
          <w:bdr w:val="none" w:color="auto" w:sz="0" w:space="0" w:frame="1"/>
          <w:lang w:val="es"/>
        </w:rPr>
        <w:t xml:space="preserve">Para obtener más información sobre los efectos secundarios más frecuentes, revise la etiqueta del producto. </w:t>
      </w:r>
    </w:p>
    <w:p w:rsidRPr="00365D88" w:rsidR="00FE76E9" w:rsidRDefault="00FE76E9" w14:paraId="37E5CCE3" w14:textId="549FFECD">
      <w:pPr>
        <w:pStyle w:val="Heading3"/>
        <w:rPr>
          <w:rFonts w:asciiTheme="minorHAnsi" w:hAnsiTheme="minorHAnsi" w:cstheme="minorHAnsi"/>
          <w:lang w:val="es-ES"/>
        </w:rPr>
      </w:pPr>
      <w:bookmarkStart w:name="_Toc164092955" w:id="34"/>
      <w:r>
        <w:rPr>
          <w:rFonts w:asciiTheme="minorHAnsi" w:hAnsiTheme="minorHAnsi" w:cstheme="minorHAnsi"/>
          <w:lang w:val="es"/>
        </w:rPr>
        <w:t>Interacciones entre la CAB PrEP y otros medicamentos</w:t>
      </w:r>
      <w:bookmarkEnd w:id="34"/>
    </w:p>
    <w:p w:rsidRPr="00365D88" w:rsidR="00754135" w:rsidP="00754135" w:rsidRDefault="00D05B73" w14:paraId="133E9736" w14:textId="61CB7FB0">
      <w:pPr>
        <w:rPr>
          <w:lang w:val="es-ES"/>
        </w:rPr>
      </w:pPr>
      <w:r>
        <w:rPr>
          <w:lang w:val="es"/>
        </w:rPr>
        <w:t xml:space="preserve">Algunos anticonvulsivantes (carbamazepina, oxcarbazepina, fenobarbital y fenitoína) y algunos medicamentos antimicobacterianos (rifampicina y rifapentina) pueden interactuar con la CAB PrEP y reducir su eficacia, ya que disminuyen de manera significativa las concentraciones de cabotegravir en el plasma sanguíneo. Estos medicamentos no deben administrarse junto con la CAB PrEP, y los pacientes que los utilicen tendrán que seleccionar un método de PrEP o una estrategia de prevención del VIH diferente. Una vez que una persona finaliza un tratamiento con rifampicina o rifapentina, se puede considerar la posibilidad de la CAB PrEP al cabo de dos semanas. </w:t>
      </w:r>
    </w:p>
    <w:p w:rsidRPr="00365D88" w:rsidR="008C27B4" w:rsidP="00754135" w:rsidRDefault="0E9B7F06" w14:paraId="715D16B6" w14:textId="679E03F2">
      <w:pPr>
        <w:rPr>
          <w:lang w:val="es-ES"/>
        </w:rPr>
      </w:pPr>
      <w:r>
        <w:rPr>
          <w:color w:val="000000" w:themeColor="text1"/>
          <w:lang w:val="es"/>
        </w:rPr>
        <w:t>No existen interacciones conocidas entre la CAB PrEP y las hormonas anticonceptivas u otras formas de tratamiento anticonceptivo.</w:t>
      </w:r>
      <w:r>
        <w:rPr>
          <w:lang w:val="es"/>
        </w:rPr>
        <w:t xml:space="preserve"> La evidencia disponible indica que la utilización de hormonas para la afirmación del género por parte de mujeres transgénero no afecta los niveles de cabotegravir.</w:t>
      </w:r>
      <w:r>
        <w:rPr>
          <w:rStyle w:val="FootnoteReference"/>
          <w:lang w:val="es"/>
        </w:rPr>
        <w:footnoteReference w:id="28"/>
      </w:r>
    </w:p>
    <w:p w:rsidRPr="00365D88" w:rsidR="007C4870" w:rsidP="7D32EE1A" w:rsidRDefault="16AE0F78" w14:paraId="70A83ABC" w14:textId="632E0439">
      <w:pPr>
        <w:spacing w:after="120" w:line="240" w:lineRule="auto"/>
        <w:rPr>
          <w:color w:val="000000" w:themeColor="text1"/>
          <w:lang w:val="es-ES"/>
        </w:rPr>
      </w:pPr>
      <w:r>
        <w:rPr>
          <w:color w:val="000000" w:themeColor="text1"/>
          <w:lang w:val="es"/>
        </w:rPr>
        <w:t>No se han detectado interacciones entre la CAB PrEP y</w:t>
      </w:r>
      <w:r>
        <w:rPr>
          <w:lang w:val="es"/>
        </w:rPr>
        <w:t xml:space="preserve"> las drogas recreativas o el alcohol, pero el consumo de drogas y alcohol podría afectar la capacidad de asistir a las citas médicas necesarias, lo que llevaría a que se omitan inyecciones. </w:t>
      </w:r>
      <w:r>
        <w:rPr>
          <w:color w:val="000000" w:themeColor="text1"/>
          <w:lang w:val="es"/>
        </w:rPr>
        <w:t>Si un paciente o posible paciente considera que su consumo de alcohol u otras sustancias interfiere o puede interferir con la utilización eficaz de la CAB PrEP, su proveedor debe interactuar con el paciente a fin de comprender qué tipo de apoyo y derivaciones pueden ser valiosos para contribuir a su utilización eficaz mientras se analizan opciones alternativas de prevención, por ejemplo, otros métodos de PrEP y el uso de preservativos y lubricantes compatibles.</w:t>
      </w:r>
    </w:p>
    <w:tbl>
      <w:tblPr>
        <w:tblW w:w="0" w:type="auto"/>
        <w:tblLook w:val="04A0" w:firstRow="1" w:lastRow="0" w:firstColumn="1" w:lastColumn="0" w:noHBand="0" w:noVBand="1"/>
      </w:tblPr>
      <w:tblGrid>
        <w:gridCol w:w="10456"/>
      </w:tblGrid>
      <w:tr w:rsidRPr="00365D88" w:rsidR="00175F71" w:rsidTr="56D00486" w14:paraId="556F9685" w14:textId="77777777">
        <w:tc>
          <w:tcPr>
            <w:tcW w:w="10456" w:type="dxa"/>
            <w:shd w:val="clear" w:color="auto" w:fill="C5E0B3" w:themeFill="accent6" w:themeFillTint="66"/>
          </w:tcPr>
          <w:p w:rsidRPr="00365D88" w:rsidR="00A0031C" w:rsidP="00F76585" w:rsidRDefault="00175F71" w14:paraId="486582AC" w14:textId="114869AF">
            <w:pPr>
              <w:spacing w:after="120"/>
              <w:rPr>
                <w:lang w:val="es-ES"/>
              </w:rPr>
            </w:pPr>
            <w:r>
              <w:rPr>
                <w:b/>
                <w:bCs/>
                <w:lang w:val="es"/>
              </w:rPr>
              <w:t>Nota:</w:t>
            </w:r>
            <w:r>
              <w:rPr>
                <w:lang w:val="es"/>
              </w:rPr>
              <w:t xml:space="preserve"> Los pacientes que utilicen metadona o rifabutina pueden aun así utilizar la CAB PrEP, pero puede requerirse que se adopten precauciones adicionales. Los pacientes que utilizan metadona podrían necesitar ajustes de la dosis del medicamento para mantener su eficacia mientras utilizan también la CAB PrEP. Por su parte, los pacientes que utilizan rifabutina también podrían necesitar ajustes de la dosis de CAB PrEP, específicamente, inyecciones más frecuentes. Los pacientes que hayan tomado dosis elevadas de aspirina durante la última semana, como medicamentos antiinflamatorios no esteroideos para el dolor o anticoagulantes u otros antiagregantes plaquetarios, pueden tener más probabilidades de sufrir hematomas o hemorragias en el lugar de inyección, por lo que se les debe informar y asesorar acerca de las estrategias de mitigación, si corresponde. </w:t>
            </w:r>
          </w:p>
          <w:p w:rsidRPr="00365D88" w:rsidR="00052833" w:rsidP="00F76585" w:rsidRDefault="002D65FB" w14:paraId="4C8220BE" w14:textId="039D6743">
            <w:pPr>
              <w:spacing w:after="120"/>
              <w:rPr>
                <w:lang w:val="es-ES"/>
              </w:rPr>
            </w:pPr>
            <w:r>
              <w:rPr>
                <w:lang w:val="es"/>
              </w:rPr>
              <w:t>Si un paciente está usando la CAB PrEP y se le diagnostica tuberculosis, deberá interrumpir la CAB PrEP de manera temporal y recibir tratamiento con un régimen estándar basado en rifampicina. Mientras tanto, el paciente puede utilizar otro método de PrEP u otra estrategia de prevención del VIH. Si el paciente finaliza la terapia para la tuberculosis y desea continuar con la CAB PrEP, se debe evaluar la posibilidad de su utilización y reiniciar la CAB PrEP con la primera inyección de inicio. La CAB PrEP se puede iniciar dos semanas después de que el paciente finalice la terapia para la tuberculosis.</w:t>
            </w:r>
          </w:p>
          <w:p w:rsidRPr="00365D88" w:rsidR="002F09BC" w:rsidP="00D365D5" w:rsidRDefault="1E110FE9" w14:paraId="6E9140CB" w14:textId="31E32953">
            <w:pPr>
              <w:spacing w:after="120"/>
              <w:rPr>
                <w:lang w:val="es-ES"/>
              </w:rPr>
            </w:pPr>
            <w:r>
              <w:rPr>
                <w:lang w:val="es"/>
              </w:rPr>
              <w:t xml:space="preserve">Los pacientes que reciban el tratamiento preventivo de la tuberculosis con rifapentina-isoniacida una vez por semana durante 12 semanas (conocido también como 3HP) deben interrumpir la CAB PrEP de manera temporal durante el período en que se utilice la rifapentina. Los pacientes pueden reiniciar la CAB PrEP dos semanas después de finalizar el tratamiento 3HP. </w:t>
            </w:r>
          </w:p>
        </w:tc>
      </w:tr>
    </w:tbl>
    <w:p w:rsidRPr="00365D88" w:rsidR="00B03AD4" w:rsidP="00B03AD4" w:rsidRDefault="00B03AD4" w14:paraId="0EFD8E77" w14:textId="77777777">
      <w:pPr>
        <w:spacing w:after="120" w:line="240" w:lineRule="auto"/>
        <w:rPr>
          <w:color w:val="000000" w:themeColor="text1"/>
          <w:lang w:val="es-ES"/>
        </w:rPr>
      </w:pPr>
    </w:p>
    <w:p w:rsidRPr="00365D88" w:rsidR="00B03AD4" w:rsidP="00B03AD4" w:rsidRDefault="00B03AD4" w14:paraId="0613B2DF" w14:textId="56DFA833">
      <w:pPr>
        <w:spacing w:after="120" w:line="240" w:lineRule="auto"/>
        <w:rPr>
          <w:color w:val="000000" w:themeColor="text1"/>
          <w:lang w:val="es-ES"/>
        </w:rPr>
      </w:pPr>
      <w:r>
        <w:rPr>
          <w:color w:val="000000" w:themeColor="text1"/>
          <w:lang w:val="es"/>
        </w:rPr>
        <w:t xml:space="preserve">Para obtener información sobre la utilización simultánea de la CAB PrEP con otros productos de PrEP, consulte la sección </w:t>
      </w:r>
      <w:r>
        <w:rPr>
          <w:i/>
          <w:iCs/>
          <w:color w:val="000000" w:themeColor="text1"/>
          <w:lang w:val="es"/>
        </w:rPr>
        <w:t>Alternancia y utilización simultánea de métodos de PrEP</w:t>
      </w:r>
      <w:r>
        <w:rPr>
          <w:color w:val="000000" w:themeColor="text1"/>
          <w:lang w:val="es"/>
        </w:rPr>
        <w:t xml:space="preserve">, que se presenta a continuación. </w:t>
      </w:r>
    </w:p>
    <w:p w:rsidRPr="00365D88" w:rsidR="00FE76E9" w:rsidRDefault="34B9A145" w14:paraId="0C93C8F4" w14:textId="699264FE">
      <w:pPr>
        <w:pStyle w:val="Heading3"/>
        <w:rPr>
          <w:rFonts w:asciiTheme="minorHAnsi" w:hAnsiTheme="minorHAnsi" w:cstheme="minorHAnsi"/>
          <w:lang w:val="es-ES"/>
        </w:rPr>
      </w:pPr>
      <w:bookmarkStart w:name="_Toc164092956" w:id="35"/>
      <w:r>
        <w:rPr>
          <w:rFonts w:asciiTheme="minorHAnsi" w:hAnsiTheme="minorHAnsi" w:cstheme="minorHAnsi"/>
          <w:lang w:val="es"/>
        </w:rPr>
        <w:t>Contraindicaciones para la utilización de la CAB PrEP</w:t>
      </w:r>
      <w:bookmarkEnd w:id="35"/>
    </w:p>
    <w:p w:rsidRPr="00365D88" w:rsidR="00AB0451" w:rsidP="00AB0451" w:rsidRDefault="099F4DE8" w14:paraId="30396381" w14:textId="76C52152">
      <w:pPr>
        <w:rPr>
          <w:lang w:val="es-ES"/>
        </w:rPr>
      </w:pPr>
      <w:r>
        <w:rPr>
          <w:lang w:val="es"/>
        </w:rPr>
        <w:t>La CAB PrEP no se debe proporcionar en los siguientes casos:</w:t>
      </w:r>
    </w:p>
    <w:p w:rsidRPr="00365D88" w:rsidR="007F6141" w:rsidP="007F6141" w:rsidRDefault="00CE04BB" w14:paraId="61BDE222" w14:textId="0FB6E30B">
      <w:pPr>
        <w:pStyle w:val="ListParagraph"/>
        <w:numPr>
          <w:ilvl w:val="0"/>
          <w:numId w:val="27"/>
        </w:numPr>
        <w:rPr>
          <w:lang w:val="es-ES"/>
        </w:rPr>
      </w:pPr>
      <w:r>
        <w:rPr>
          <w:lang w:val="es"/>
        </w:rPr>
        <w:t>Personas con resultado positivo en la prueba del VIH utilizando el algoritmo nacional de pruebas del VIH.</w:t>
      </w:r>
    </w:p>
    <w:p w:rsidRPr="00365D88" w:rsidR="00CE04BB" w:rsidP="00CE04BB" w:rsidRDefault="00FD394F" w14:paraId="4D31D863" w14:textId="10700C78">
      <w:pPr>
        <w:pStyle w:val="ListParagraph"/>
        <w:numPr>
          <w:ilvl w:val="0"/>
          <w:numId w:val="27"/>
        </w:numPr>
        <w:rPr>
          <w:lang w:val="es-ES"/>
        </w:rPr>
      </w:pPr>
      <w:r>
        <w:rPr>
          <w:lang w:val="es"/>
        </w:rPr>
        <w:t xml:space="preserve">Posible exposición al VIH en las últimas 72 horas (a estos pacientes se les debe proporcionar PEP). </w:t>
      </w:r>
    </w:p>
    <w:p w:rsidRPr="00365D88" w:rsidR="00D61224" w:rsidP="00880849" w:rsidRDefault="00327C5D" w14:paraId="6A355268" w14:textId="69684160">
      <w:pPr>
        <w:pStyle w:val="ListParagraph"/>
        <w:numPr>
          <w:ilvl w:val="0"/>
          <w:numId w:val="27"/>
        </w:numPr>
        <w:rPr>
          <w:i/>
          <w:lang w:val="es-ES"/>
        </w:rPr>
      </w:pPr>
      <w:r>
        <w:rPr>
          <w:lang w:val="es"/>
        </w:rPr>
        <w:t xml:space="preserve">Signos de infección aguda por el VIH (cuadro 1) </w:t>
      </w:r>
      <w:r>
        <w:rPr>
          <w:i/>
          <w:iCs/>
          <w:lang w:val="es"/>
        </w:rPr>
        <w:t xml:space="preserve">Y posible exposición al VIH dentro de los últimos 14 días. </w:t>
      </w:r>
    </w:p>
    <w:p w:rsidRPr="00365D88" w:rsidR="00880849" w:rsidP="00880849" w:rsidRDefault="41C9A4D6" w14:paraId="56AF048D" w14:textId="6C34D435">
      <w:pPr>
        <w:pStyle w:val="ListParagraph"/>
        <w:numPr>
          <w:ilvl w:val="0"/>
          <w:numId w:val="27"/>
        </w:numPr>
        <w:rPr>
          <w:lang w:val="es-ES"/>
        </w:rPr>
      </w:pPr>
      <w:r>
        <w:rPr>
          <w:lang w:val="es"/>
        </w:rPr>
        <w:t xml:space="preserve">Administración concomitante de algunos anticonvulsivantes o antimicobacterianos (consulte la sección anterior </w:t>
      </w:r>
      <w:r>
        <w:rPr>
          <w:i/>
          <w:iCs/>
          <w:lang w:val="es"/>
        </w:rPr>
        <w:t>Interacciones entre la CAB PrEP y otros medicamentos</w:t>
      </w:r>
      <w:r>
        <w:rPr>
          <w:lang w:val="es"/>
        </w:rPr>
        <w:t>).</w:t>
      </w:r>
    </w:p>
    <w:p w:rsidRPr="00361799" w:rsidR="003616FB" w:rsidP="00DC3C07" w:rsidRDefault="008D590A" w14:paraId="46659979" w14:textId="77777777">
      <w:pPr>
        <w:pStyle w:val="ListParagraph"/>
        <w:numPr>
          <w:ilvl w:val="0"/>
          <w:numId w:val="27"/>
        </w:numPr>
      </w:pPr>
      <w:r>
        <w:rPr>
          <w:rFonts w:cstheme="minorHAnsi"/>
          <w:color w:val="000000"/>
          <w:lang w:val="es"/>
        </w:rPr>
        <w:t xml:space="preserve">Reticencia o incapacidad para comprometerse a utilizar la CAB PrEP de manera eficaz. </w:t>
      </w:r>
    </w:p>
    <w:p w:rsidRPr="00365D88" w:rsidR="00DC3C07" w:rsidP="00DC3C07" w:rsidRDefault="00D26A0C" w14:paraId="59EFCF70" w14:textId="30AF0BD4">
      <w:pPr>
        <w:pStyle w:val="ListParagraph"/>
        <w:numPr>
          <w:ilvl w:val="0"/>
          <w:numId w:val="27"/>
        </w:numPr>
        <w:rPr>
          <w:lang w:val="es-ES"/>
        </w:rPr>
      </w:pPr>
      <w:r>
        <w:rPr>
          <w:lang w:val="es"/>
        </w:rPr>
        <w:t xml:space="preserve">Reacciones alérgicas o de hipersensibilidad debido al uso previo de CAB o de otras medicaciones con inhibidores de la integrasa. </w:t>
      </w:r>
    </w:p>
    <w:p w:rsidRPr="00365D88" w:rsidR="00FE76E9" w:rsidRDefault="00881DE6" w14:paraId="6F2547A2" w14:textId="13DBD0C9">
      <w:pPr>
        <w:pStyle w:val="Heading3"/>
        <w:rPr>
          <w:rFonts w:asciiTheme="minorHAnsi" w:hAnsiTheme="minorHAnsi" w:cstheme="minorHAnsi"/>
          <w:lang w:val="es-ES"/>
        </w:rPr>
      </w:pPr>
      <w:bookmarkStart w:name="_Toc164092957" w:id="36"/>
      <w:r>
        <w:rPr>
          <w:rFonts w:asciiTheme="minorHAnsi" w:hAnsiTheme="minorHAnsi" w:cstheme="minorHAnsi"/>
          <w:lang w:val="es"/>
        </w:rPr>
        <w:t>Utilización de la CAB PrEP</w:t>
      </w:r>
      <w:bookmarkEnd w:id="36"/>
    </w:p>
    <w:p w:rsidRPr="00365D88" w:rsidR="008A25A3" w:rsidP="00C4147F" w:rsidRDefault="280B131C" w14:paraId="5AFF26E3" w14:textId="3433207F">
      <w:pPr>
        <w:rPr>
          <w:lang w:val="es-ES"/>
        </w:rPr>
      </w:pPr>
      <w:r>
        <w:rPr>
          <w:lang w:val="es"/>
        </w:rPr>
        <w:t xml:space="preserve">La CAB PrEP es un método de PrEP que se administra en forma de una inyección de 3 ml con 600 mg que se coloca en el músculo glúteo de las nalgas. Las dos primeras inyecciones se aplican con un intervalo de un mes, y luego se aplican inyecciones cada dos meses. La evidencia actual demuestra que las concentraciones del medicamento tardan aproximadamente una semana en alcanzar los niveles en los que se espera que la CAB PrEP tenga la máxima eficacia después de la primera inyección de inicio. Por esa razón, se debe aconsejar a los pacientes que utilicen otra estrategia de prevención del VIH durante la primera semana. Una vez que el paciente interrumpa la CAB PrEP, la medicación permanecerá en su organismo debido a que posee una vida media prolongada, pero a niveles que no evitan la infección por el VIH. </w:t>
      </w:r>
    </w:p>
    <w:p w:rsidRPr="00365D88" w:rsidR="004F0275" w:rsidP="00F271E4" w:rsidRDefault="00F271E4" w14:paraId="72E575E7" w14:textId="6EF69EC2">
      <w:pPr>
        <w:pStyle w:val="Heading4"/>
        <w:rPr>
          <w:rFonts w:asciiTheme="minorHAnsi" w:hAnsiTheme="minorHAnsi" w:cstheme="minorHAnsi"/>
          <w:i w:val="0"/>
          <w:iCs w:val="0"/>
          <w:lang w:val="es-ES"/>
        </w:rPr>
      </w:pPr>
      <w:bookmarkStart w:name="_Toc164092958" w:id="37"/>
      <w:r>
        <w:rPr>
          <w:rFonts w:asciiTheme="minorHAnsi" w:hAnsiTheme="minorHAnsi" w:cstheme="minorHAnsi"/>
          <w:i w:val="0"/>
          <w:iCs w:val="0"/>
          <w:lang w:val="es"/>
        </w:rPr>
        <w:t>Inicio de la CAB PrEP</w:t>
      </w:r>
      <w:bookmarkEnd w:id="37"/>
    </w:p>
    <w:p w:rsidRPr="00365D88" w:rsidR="007B4595" w:rsidP="00323055" w:rsidRDefault="008C7ACD" w14:paraId="72305373" w14:textId="24DBE556">
      <w:pPr>
        <w:rPr>
          <w:lang w:val="es-ES"/>
        </w:rPr>
      </w:pPr>
      <w:r>
        <w:rPr>
          <w:lang w:val="es"/>
        </w:rPr>
        <w:t xml:space="preserve">Los proveedores que formen parte de los equipos de atención sanitaria aprobados pueden aplicar las inyecciones de la CAB PrEP. La inyección requiere una aguja de inyección de calibre 23 y 1,5 pulgadas (3,8 cm), aunque debe tenerse en cuenta la complexión del cuerpo del paciente para seleccionar la longitud de aguja adecuada. El proveedor puede colocar al paciente de lado, en decúbito prono o en otra posición que le resulte cómoda, y debe limpiar el lugar de inyección en el músculo glúteo, en la parte lateral o posterior de las nalgas. Lo mejor es inyectar el medicamento lo antes posible una vez que se haya limpiado el lugar de inyección, aunque el medicamento puede permanecer hasta dos horas dentro de la jeringa. Si se supera ese límite de tiempo, deseche el medicamento, la jeringa y la aguja; no intente mantener el medicamento fresco refrigerándolo. Después de la inyección, el proveedor puede utilizar una gasa seca para aplicar una presión suave en el lugar de la punción y, si es necesario o lo solicita el paciente, aplicar un vendaje adhesivo. </w:t>
      </w:r>
    </w:p>
    <w:p w:rsidRPr="00365D88" w:rsidR="00BF4243" w:rsidP="00323055" w:rsidRDefault="00390841" w14:paraId="67E96133" w14:textId="365C21F9">
      <w:pPr>
        <w:rPr>
          <w:lang w:val="es-ES"/>
        </w:rPr>
      </w:pPr>
      <w:r>
        <w:rPr>
          <w:lang w:val="es"/>
        </w:rPr>
        <w:t xml:space="preserve">Una vez que los pacientes reciban la primera inyección de inicio en la primera visita, los proveedores deben programar la segunda visita para aplicación de la segunda inyección de inicio un mes después de la fecha de la primera inyección. Después de la primera y segunda inyecciones de inicio, las visitas para las inyecciones de seguimiento deben programarse cada dos meses. </w:t>
      </w:r>
    </w:p>
    <w:tbl>
      <w:tblPr>
        <w:tblW w:w="0" w:type="auto"/>
        <w:shd w:val="clear" w:color="auto" w:fill="C5E0B3" w:themeFill="accent6" w:themeFillTint="66"/>
        <w:tblLook w:val="04A0" w:firstRow="1" w:lastRow="0" w:firstColumn="1" w:lastColumn="0" w:noHBand="0" w:noVBand="1"/>
      </w:tblPr>
      <w:tblGrid>
        <w:gridCol w:w="10456"/>
      </w:tblGrid>
      <w:tr w:rsidRPr="00365D88" w:rsidR="006504FB" w:rsidTr="1D9AD929" w14:paraId="56F9557A" w14:textId="77777777">
        <w:tc>
          <w:tcPr>
            <w:tcW w:w="10456" w:type="dxa"/>
            <w:shd w:val="clear" w:color="auto" w:fill="C5E0B3" w:themeFill="accent6" w:themeFillTint="66"/>
          </w:tcPr>
          <w:p w:rsidRPr="00365D88" w:rsidR="006504FB" w:rsidP="00F76585" w:rsidRDefault="05179857" w14:paraId="06F4519D" w14:textId="02A27CCD">
            <w:pPr>
              <w:spacing w:after="120"/>
              <w:rPr>
                <w:lang w:val="es-ES"/>
              </w:rPr>
            </w:pPr>
            <w:r>
              <w:rPr>
                <w:b/>
                <w:bCs/>
                <w:lang w:val="es"/>
              </w:rPr>
              <w:t xml:space="preserve">Nota: </w:t>
            </w:r>
            <w:r>
              <w:rPr>
                <w:lang w:val="es"/>
              </w:rPr>
              <w:t xml:space="preserve">La </w:t>
            </w:r>
            <w:hyperlink w:history="1" r:id="rId32">
              <w:r>
                <w:rPr>
                  <w:rStyle w:val="Hyperlink"/>
                  <w:lang w:val="es"/>
                </w:rPr>
                <w:t>Etiqueta de Apretude de la Administración de Alimentos y Medicamentos de los Estados Unidos</w:t>
              </w:r>
            </w:hyperlink>
            <w:r>
              <w:rPr>
                <w:lang w:val="es"/>
              </w:rPr>
              <w:t xml:space="preserve"> incluye recomendaciones para la programación de las visitas de inyección. Al programar la primera y segunda inyecciones de inicio, los proveedores pueden considerar la fecha de la primera inyección de inicio como el día 0. La segunda inyección de inicio debe programarse cuatro semanas más tarde, aproximadamente el día 28. El plazo para recibir la segunda inyección de inicio es de +/- 7 días. Cuando se hayan aplicado la primera y segunda inyecciones de inicio, deben programarse visitas de seguimiento a partir de los dos meses posteriores a la segunda inyección de inicio y cada dos meses después de cada inyección de seguimiento. El plazo para recibir las inyecciones de seguimiento es de +/- 7 días. </w:t>
            </w:r>
          </w:p>
          <w:p w:rsidRPr="00365D88" w:rsidR="00457747" w:rsidP="00F76585" w:rsidRDefault="00457747" w14:paraId="722EC17E" w14:textId="599577C8">
            <w:pPr>
              <w:spacing w:after="120"/>
              <w:rPr>
                <w:lang w:val="es-ES"/>
              </w:rPr>
            </w:pPr>
            <w:r>
              <w:rPr>
                <w:lang w:val="es"/>
              </w:rPr>
              <w:t>Lo ideal sería que un paciente con exposiciones continuas al VIH que tenga interés en utilizar la CAB PrEP siguiera el siguiente calendario de inyecciones (sin retrasos ni interrupciones):</w:t>
            </w:r>
          </w:p>
          <w:p w:rsidRPr="00E17701" w:rsidR="00457747" w:rsidP="00457747" w:rsidRDefault="00182244" w14:paraId="17455E66" w14:textId="2C45CBA5">
            <w:pPr>
              <w:pStyle w:val="ListParagraph"/>
              <w:numPr>
                <w:ilvl w:val="0"/>
                <w:numId w:val="32"/>
              </w:numPr>
              <w:spacing w:after="120"/>
            </w:pPr>
            <w:r>
              <w:rPr>
                <w:lang w:val="es"/>
              </w:rPr>
              <w:t>Primera inyección de inicio.</w:t>
            </w:r>
          </w:p>
          <w:p w:rsidRPr="00365D88" w:rsidR="00457747" w:rsidP="00457747" w:rsidRDefault="00182244" w14:paraId="3D21C0A2" w14:textId="64F71435">
            <w:pPr>
              <w:pStyle w:val="ListParagraph"/>
              <w:numPr>
                <w:ilvl w:val="0"/>
                <w:numId w:val="32"/>
              </w:numPr>
              <w:spacing w:after="120"/>
              <w:rPr>
                <w:lang w:val="es-ES"/>
              </w:rPr>
            </w:pPr>
            <w:r>
              <w:rPr>
                <w:lang w:val="es"/>
              </w:rPr>
              <w:t>Segunda inyección de inicio: un mes después de la primera inyección de inicio +/- 7 días.</w:t>
            </w:r>
          </w:p>
          <w:p w:rsidRPr="00365D88" w:rsidR="00457747" w:rsidP="001E29C7" w:rsidRDefault="00182244" w14:paraId="0A18080B" w14:textId="3CE7EEF7">
            <w:pPr>
              <w:pStyle w:val="ListParagraph"/>
              <w:numPr>
                <w:ilvl w:val="0"/>
                <w:numId w:val="32"/>
              </w:numPr>
              <w:spacing w:after="120"/>
              <w:rPr>
                <w:color w:val="FF0000"/>
                <w:lang w:val="es-ES"/>
              </w:rPr>
            </w:pPr>
            <w:r>
              <w:rPr>
                <w:lang w:val="es"/>
              </w:rPr>
              <w:t>Inyecciones de seguimiento: dos meses después de la segunda inyección de inicio +/- 7 días, con inyecciones de seguimiento continuas cada dos meses, durante todo el tiempo que el paciente desee seguir con la CAB PrEP y tenga posibles exposiciones al VIH.</w:t>
            </w:r>
          </w:p>
        </w:tc>
      </w:tr>
    </w:tbl>
    <w:p w:rsidRPr="00365D88" w:rsidR="006504FB" w:rsidP="00323055" w:rsidRDefault="006504FB" w14:paraId="30790DBD" w14:textId="77777777">
      <w:pPr>
        <w:rPr>
          <w:lang w:val="es-ES"/>
        </w:rPr>
      </w:pPr>
    </w:p>
    <w:p w:rsidRPr="00365D88" w:rsidR="00F271E4" w:rsidP="00F271E4" w:rsidRDefault="00F271E4" w14:paraId="70AE6F79" w14:textId="5BDB0F4E">
      <w:pPr>
        <w:pStyle w:val="Heading4"/>
        <w:rPr>
          <w:rFonts w:asciiTheme="minorHAnsi" w:hAnsiTheme="minorHAnsi" w:cstheme="minorHAnsi"/>
          <w:i w:val="0"/>
          <w:iCs w:val="0"/>
          <w:lang w:val="es-ES"/>
        </w:rPr>
      </w:pPr>
      <w:bookmarkStart w:name="_Toc164092959" w:id="38"/>
      <w:r>
        <w:rPr>
          <w:rFonts w:asciiTheme="minorHAnsi" w:hAnsiTheme="minorHAnsi" w:cstheme="minorHAnsi"/>
          <w:i w:val="0"/>
          <w:iCs w:val="0"/>
          <w:lang w:val="es"/>
        </w:rPr>
        <w:t>Interrupción de la CAB PrEP</w:t>
      </w:r>
      <w:bookmarkEnd w:id="38"/>
    </w:p>
    <w:p w:rsidRPr="00365D88" w:rsidR="00A34080" w:rsidP="00A40BBC" w:rsidRDefault="7305D919" w14:paraId="2E4B06AB" w14:textId="0FA0A324">
      <w:pPr>
        <w:rPr>
          <w:lang w:val="es-ES"/>
        </w:rPr>
      </w:pPr>
      <w:r>
        <w:rPr>
          <w:lang w:val="es"/>
        </w:rPr>
        <w:t>Si un paciente decide interrumpir la CAB PrEP, puede dejar de recibir las inyecciones. La cantidad de cabotegravir en la sangre mantiene sus niveles de eficacia durante al menos ocho semanas después de la última inyección.</w:t>
      </w:r>
      <w:r>
        <w:rPr>
          <w:rStyle w:val="FootnoteReference"/>
          <w:lang w:val="es"/>
        </w:rPr>
        <w:footnoteReference w:id="29"/>
      </w:r>
      <w:r>
        <w:rPr>
          <w:lang w:val="es"/>
        </w:rPr>
        <w:t xml:space="preserve"> El período posterior a la última inyección de CAB PrEP durante el que el cabotegravir permanece en el organismo, pero a niveles que pueden no prevenir la infección por el VIH, se conoce como "período de cola" (consulte la </w:t>
      </w:r>
      <w:r>
        <w:rPr>
          <w:i/>
          <w:iCs/>
          <w:lang w:val="es"/>
        </w:rPr>
        <w:t>figura</w:t>
      </w:r>
      <w:r>
        <w:rPr>
          <w:lang w:val="es"/>
        </w:rPr>
        <w:t> </w:t>
      </w:r>
      <w:r>
        <w:rPr>
          <w:i/>
          <w:iCs/>
          <w:lang w:val="es"/>
        </w:rPr>
        <w:t>7</w:t>
      </w:r>
      <w:r>
        <w:rPr>
          <w:lang w:val="es"/>
        </w:rPr>
        <w:t>).</w:t>
      </w:r>
    </w:p>
    <w:p w:rsidR="00A34080" w:rsidP="00A40BBC" w:rsidRDefault="00A34080" w14:paraId="1F9D14D0" w14:textId="209F50AE">
      <w:pPr>
        <w:rPr>
          <w:b/>
          <w:bCs/>
        </w:rPr>
      </w:pPr>
      <w:r>
        <w:rPr>
          <w:b/>
          <w:bCs/>
          <w:lang w:val="es"/>
        </w:rPr>
        <w:t>Figura 7. "Período de cola" de la CAB PrEP</w:t>
      </w:r>
    </w:p>
    <w:p w:rsidR="00A34080" w:rsidP="00ED1273" w:rsidRDefault="0039487A" w14:paraId="4D6F89E8" w14:textId="3203271C">
      <w:pPr>
        <w:ind w:firstLine="105"/>
        <w:rPr>
          <w:lang w:val="es"/>
        </w:rPr>
      </w:pPr>
      <w:r>
        <w:rPr>
          <w:noProof/>
          <w:lang w:val="es"/>
        </w:rPr>
        <w:drawing>
          <wp:inline distT="0" distB="0" distL="0" distR="0" wp14:anchorId="3E0037FC" wp14:editId="325F9A17">
            <wp:extent cx="5250180" cy="3088105"/>
            <wp:effectExtent l="0" t="0" r="7620" b="0"/>
            <wp:docPr id="1241392455" name="Picture 2" descr="A diagram of a vi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92455" name="Picture 2" descr="A diagram of a viru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278500" cy="3104763"/>
                    </a:xfrm>
                    <a:prstGeom prst="rect">
                      <a:avLst/>
                    </a:prstGeom>
                  </pic:spPr>
                </pic:pic>
              </a:graphicData>
            </a:graphic>
          </wp:inline>
        </w:drawing>
      </w:r>
    </w:p>
    <w:p w:rsidRPr="00ED1273" w:rsidR="00ED1273" w:rsidP="00ED1273" w:rsidRDefault="00ED1273" w14:paraId="254E93F5" w14:textId="77777777">
      <w:pPr>
        <w:ind w:firstLine="105"/>
        <w:rPr>
          <w:lang w:val="es-ES"/>
        </w:rPr>
      </w:pPr>
    </w:p>
    <w:p w:rsidRPr="00365D88" w:rsidR="00A40BBC" w:rsidP="00A40BBC" w:rsidRDefault="2E14595D" w14:paraId="17B2B9AF" w14:textId="6DC6CF0F">
      <w:pPr>
        <w:rPr>
          <w:lang w:val="es-ES"/>
        </w:rPr>
      </w:pPr>
      <w:r>
        <w:rPr>
          <w:lang w:val="es"/>
        </w:rPr>
        <w:t>El "período de cola" puede durar hasta un año, pero este plazo varía según el sexo asignado al nacer.</w:t>
      </w:r>
      <w:r>
        <w:rPr>
          <w:rStyle w:val="FootnoteReference"/>
          <w:lang w:val="es"/>
        </w:rPr>
        <w:footnoteReference w:id="30"/>
      </w:r>
      <w:r>
        <w:rPr>
          <w:lang w:val="es"/>
        </w:rPr>
        <w:t xml:space="preserve"> Los datos sobre la infección por el VIH durante el período de cola son limitados. En el caso de las personas que se infectan por el VIH durante este período, es posible que el diagnóstico se retrase, lo que podría dar lugar a farmacorresistencia a los medicamentos que se utilizan para tratar el virus, que podrían ser menos eficaces o no funcionar en absoluto. Al igual que con todos los métodos de PrEP, si un paciente interrumpe la CAB PrEP, debe utilizar otro método de PrEP u otra estrategia de prevención del VIH durante el período de cola si existen posibles exposiciones al virus. </w:t>
      </w:r>
    </w:p>
    <w:p w:rsidRPr="00365D88" w:rsidR="0044582B" w:rsidP="0044582B" w:rsidRDefault="173F17C2" w14:paraId="1C3D90AB" w14:textId="7F026F6D">
      <w:pPr>
        <w:rPr>
          <w:lang w:val="es-ES"/>
        </w:rPr>
      </w:pPr>
      <w:r>
        <w:rPr>
          <w:lang w:val="es"/>
        </w:rPr>
        <w:t xml:space="preserve">Si un paciente tiene una posible exposición al VIH durante el período de cola mientras no está utilizando ninguna otra estrategia de prevención del VIH, debe hablar con un proveedor de atención sanitaria lo antes posible porque la PEP puede ser apropiada y lo ideal es iniciarla de inmediato dentro de las 72 horas siguientes a la posible exposición. </w:t>
      </w:r>
    </w:p>
    <w:p w:rsidRPr="00365D88" w:rsidR="004661AB" w:rsidP="004661AB" w:rsidRDefault="004661AB" w14:paraId="09D53068" w14:textId="53FF66B1">
      <w:pPr>
        <w:pStyle w:val="Heading4"/>
        <w:rPr>
          <w:rFonts w:asciiTheme="minorHAnsi" w:hAnsiTheme="minorHAnsi" w:cstheme="minorHAnsi"/>
          <w:i w:val="0"/>
          <w:iCs w:val="0"/>
          <w:lang w:val="es-ES"/>
        </w:rPr>
      </w:pPr>
      <w:bookmarkStart w:name="_Toc164092960" w:id="39"/>
      <w:r>
        <w:rPr>
          <w:rFonts w:asciiTheme="minorHAnsi" w:hAnsiTheme="minorHAnsi" w:cstheme="minorHAnsi"/>
          <w:i w:val="0"/>
          <w:iCs w:val="0"/>
          <w:lang w:val="es"/>
        </w:rPr>
        <w:t>Omisión de una inyección</w:t>
      </w:r>
      <w:bookmarkEnd w:id="39"/>
      <w:r>
        <w:rPr>
          <w:rFonts w:asciiTheme="minorHAnsi" w:hAnsiTheme="minorHAnsi" w:cstheme="minorHAnsi"/>
          <w:i w:val="0"/>
          <w:iCs w:val="0"/>
          <w:lang w:val="es"/>
        </w:rPr>
        <w:t xml:space="preserve"> </w:t>
      </w:r>
    </w:p>
    <w:p w:rsidRPr="00365D88" w:rsidR="004661AB" w:rsidP="00A35D25" w:rsidRDefault="02DED8DA" w14:paraId="253E877F" w14:textId="5758301E">
      <w:pPr>
        <w:rPr>
          <w:lang w:val="es-ES"/>
        </w:rPr>
      </w:pPr>
      <w:r>
        <w:rPr>
          <w:lang w:val="es"/>
        </w:rPr>
        <w:t xml:space="preserve">La observancia del calendario de inyecciones es importante para la utilización eficaz de la CAB PrEP. Si un paciente no recibe una inyección debe ponerse en contacto de inmediato con su proveedor de atención sanitaria para que le aconseje cómo seguir utilizando la CAB PrEP o para analizar la alternancia con una estrategia diferente de prevención del VIH, que puede incluir la utilización de otro método de PrEP. </w:t>
      </w:r>
    </w:p>
    <w:tbl>
      <w:tblPr>
        <w:tblW w:w="0" w:type="auto"/>
        <w:tblLook w:val="04A0" w:firstRow="1" w:lastRow="0" w:firstColumn="1" w:lastColumn="0" w:noHBand="0" w:noVBand="1"/>
      </w:tblPr>
      <w:tblGrid>
        <w:gridCol w:w="2160"/>
        <w:gridCol w:w="3150"/>
        <w:gridCol w:w="5156"/>
      </w:tblGrid>
      <w:tr w:rsidRPr="00365D88" w:rsidR="00080E36" w14:paraId="411A6CAC" w14:textId="77777777">
        <w:tc>
          <w:tcPr>
            <w:tcW w:w="10466" w:type="dxa"/>
            <w:gridSpan w:val="3"/>
            <w:shd w:val="clear" w:color="auto" w:fill="C5E0B3" w:themeFill="accent6" w:themeFillTint="66"/>
          </w:tcPr>
          <w:p w:rsidRPr="00365D88" w:rsidR="00080E36" w:rsidP="0077064B" w:rsidRDefault="00080E36" w14:paraId="43586A1C" w14:textId="216B465A">
            <w:pPr>
              <w:spacing w:after="120"/>
              <w:rPr>
                <w:lang w:val="es-ES"/>
              </w:rPr>
            </w:pPr>
            <w:r>
              <w:rPr>
                <w:b/>
                <w:bCs/>
                <w:lang w:val="es"/>
              </w:rPr>
              <w:t>Nota:</w:t>
            </w:r>
            <w:r>
              <w:rPr>
                <w:lang w:val="es"/>
              </w:rPr>
              <w:t xml:space="preserve"> A la fecha de elaboración de este documento, la OMS no dispone de orientaciones sobre las inyecciones omitidas</w:t>
            </w:r>
            <w:r>
              <w:rPr>
                <w:color w:val="000000" w:themeColor="text1"/>
                <w:lang w:val="es"/>
              </w:rPr>
              <w:t xml:space="preserve"> y no formula recomendaciones sobre cuándo debe considerarse que un paciente que utiliza la PrEP la ha interrumpido o qué procedimientos se requieren para que alguien reanude la PrEP una vez que la ha interrumpido</w:t>
            </w:r>
            <w:r>
              <w:rPr>
                <w:lang w:val="es"/>
              </w:rPr>
              <w:t xml:space="preserve">. Si el paciente no desea continuar con la CAB PrEP, los proveedores deben apoyarlo y brindarle asesoramiento sobre métodos alternativos de PrEP u otra estrategia de prevención del VIH en caso de que el paciente siga teniendo posibles exposiciones al virus mientras decide interrumpir el uso de la CAB PrEP. A continuación, se presentan posibles situaciones adaptadas de la </w:t>
            </w:r>
            <w:hyperlink r:id="rId34">
              <w:r>
                <w:rPr>
                  <w:rStyle w:val="Hyperlink"/>
                  <w:lang w:val="es"/>
                </w:rPr>
                <w:t>Etiqueta de Apretude de la Administración de Alimentos y Medicamentos de los Estados Unidos</w:t>
              </w:r>
            </w:hyperlink>
            <w:r>
              <w:rPr>
                <w:rStyle w:val="Hyperlink"/>
                <w:u w:val="none"/>
                <w:lang w:val="es"/>
              </w:rPr>
              <w:t xml:space="preserve"> </w:t>
            </w:r>
            <w:r>
              <w:rPr>
                <w:lang w:val="es"/>
              </w:rPr>
              <w:t>para los pacientes que no acuden a visitas de aplicación de inyecciones, en función del tiempo transcurrido entre una inyección y otra:</w:t>
            </w:r>
          </w:p>
          <w:p w:rsidRPr="00365D88" w:rsidR="00080E36" w:rsidP="0077064B" w:rsidRDefault="00080E36" w14:paraId="336E7049" w14:textId="71A8B564">
            <w:pPr>
              <w:spacing w:after="120"/>
              <w:rPr>
                <w:lang w:val="es-ES"/>
              </w:rPr>
            </w:pPr>
          </w:p>
          <w:p w:rsidRPr="00365D88" w:rsidR="00080E36" w:rsidP="0077064B" w:rsidRDefault="00080E36" w14:paraId="7043AD7E" w14:textId="77777777">
            <w:pPr>
              <w:spacing w:after="120"/>
              <w:rPr>
                <w:lang w:val="es-ES"/>
              </w:rPr>
            </w:pPr>
          </w:p>
          <w:p w:rsidRPr="00365D88" w:rsidR="00080E36" w:rsidP="001A459D" w:rsidRDefault="00080E36" w14:paraId="30C2ED68" w14:textId="7BE9BABC">
            <w:pPr>
              <w:spacing w:after="120"/>
              <w:jc w:val="center"/>
              <w:rPr>
                <w:b/>
                <w:bCs/>
                <w:lang w:val="es-ES"/>
              </w:rPr>
            </w:pPr>
            <w:r>
              <w:rPr>
                <w:b/>
                <w:bCs/>
                <w:lang w:val="es"/>
              </w:rPr>
              <w:t>Recomendaciones sobre la dosificación de la inyección después de inyecciones omitidas</w:t>
            </w:r>
          </w:p>
        </w:tc>
      </w:tr>
      <w:tr w:rsidRPr="00365D88" w:rsidR="007E13B9" w:rsidTr="001A459D" w14:paraId="5CF73D46" w14:textId="77777777">
        <w:tc>
          <w:tcPr>
            <w:tcW w:w="2160" w:type="dxa"/>
            <w:tcBorders>
              <w:bottom w:val="single" w:color="auto" w:sz="4" w:space="0"/>
            </w:tcBorders>
            <w:shd w:val="clear" w:color="auto" w:fill="C5E0B3" w:themeFill="accent6" w:themeFillTint="66"/>
          </w:tcPr>
          <w:p w:rsidRPr="001A459D" w:rsidR="007E13B9" w:rsidP="0077064B" w:rsidRDefault="00080E36" w14:paraId="66178BBC" w14:textId="078115AA">
            <w:pPr>
              <w:spacing w:after="120"/>
              <w:rPr>
                <w:i/>
                <w:iCs/>
              </w:rPr>
            </w:pPr>
            <w:r>
              <w:rPr>
                <w:i/>
                <w:iCs/>
                <w:lang w:val="es"/>
              </w:rPr>
              <w:t>Tipo de inyección omitida</w:t>
            </w:r>
          </w:p>
        </w:tc>
        <w:tc>
          <w:tcPr>
            <w:tcW w:w="3150" w:type="dxa"/>
            <w:tcBorders>
              <w:bottom w:val="single" w:color="auto" w:sz="4" w:space="0"/>
            </w:tcBorders>
            <w:shd w:val="clear" w:color="auto" w:fill="C5E0B3" w:themeFill="accent6" w:themeFillTint="66"/>
          </w:tcPr>
          <w:p w:rsidRPr="00365D88" w:rsidR="007E13B9" w:rsidP="0077064B" w:rsidRDefault="007E13B9" w14:paraId="1388DE54" w14:textId="669E6863">
            <w:pPr>
              <w:spacing w:after="120"/>
              <w:rPr>
                <w:i/>
                <w:iCs/>
                <w:lang w:val="es-ES"/>
              </w:rPr>
            </w:pPr>
            <w:r>
              <w:rPr>
                <w:i/>
                <w:iCs/>
                <w:lang w:val="es"/>
              </w:rPr>
              <w:t>Tiempo transcurrido desde la última inyección</w:t>
            </w:r>
          </w:p>
        </w:tc>
        <w:tc>
          <w:tcPr>
            <w:tcW w:w="5156" w:type="dxa"/>
            <w:tcBorders>
              <w:bottom w:val="single" w:color="auto" w:sz="4" w:space="0"/>
            </w:tcBorders>
            <w:shd w:val="clear" w:color="auto" w:fill="C5E0B3" w:themeFill="accent6" w:themeFillTint="66"/>
          </w:tcPr>
          <w:p w:rsidRPr="00365D88" w:rsidR="007E13B9" w:rsidP="0077064B" w:rsidRDefault="00030457" w14:paraId="6C2EDD93" w14:textId="50ADC937">
            <w:pPr>
              <w:spacing w:after="120"/>
              <w:rPr>
                <w:lang w:val="es-ES"/>
              </w:rPr>
            </w:pPr>
            <w:r>
              <w:rPr>
                <w:lang w:val="es"/>
              </w:rPr>
              <w:t>Acción recomendada por el proveedor</w:t>
            </w:r>
          </w:p>
        </w:tc>
      </w:tr>
      <w:tr w:rsidRPr="00365D88" w:rsidR="007E13B9" w:rsidTr="001A459D" w14:paraId="7B0ADA0A" w14:textId="77777777">
        <w:tc>
          <w:tcPr>
            <w:tcW w:w="2160" w:type="dxa"/>
            <w:shd w:val="clear" w:color="auto" w:fill="C5E0B3" w:themeFill="accent6" w:themeFillTint="66"/>
          </w:tcPr>
          <w:p w:rsidRPr="001A459D" w:rsidR="007E13B9" w:rsidP="001A459D" w:rsidRDefault="000423CB" w14:paraId="4A9A6D4B" w14:textId="4B5756C3">
            <w:pPr>
              <w:spacing w:after="120"/>
              <w:rPr>
                <w:rFonts w:cstheme="minorHAnsi"/>
                <w:b/>
                <w:bCs/>
              </w:rPr>
            </w:pPr>
            <w:r>
              <w:rPr>
                <w:rFonts w:cstheme="minorHAnsi"/>
                <w:b/>
                <w:bCs/>
                <w:lang w:val="es"/>
              </w:rPr>
              <w:t>Segunda inyección de inicio</w:t>
            </w:r>
          </w:p>
        </w:tc>
        <w:tc>
          <w:tcPr>
            <w:tcW w:w="3150" w:type="dxa"/>
            <w:shd w:val="clear" w:color="auto" w:fill="C5E0B3" w:themeFill="accent6" w:themeFillTint="66"/>
          </w:tcPr>
          <w:p w:rsidRPr="00365D88" w:rsidR="007E13B9" w:rsidP="001A459D" w:rsidRDefault="007E13B9" w14:paraId="7F2D3A1B" w14:textId="3C259B52">
            <w:pPr>
              <w:spacing w:after="120"/>
              <w:rPr>
                <w:lang w:val="es-ES"/>
              </w:rPr>
            </w:pPr>
            <w:r>
              <w:rPr>
                <w:lang w:val="es"/>
              </w:rPr>
              <w:t>≤2 meses desde la primera inyección de inicio</w:t>
            </w:r>
          </w:p>
        </w:tc>
        <w:tc>
          <w:tcPr>
            <w:tcW w:w="5156" w:type="dxa"/>
            <w:shd w:val="clear" w:color="auto" w:fill="C5E0B3" w:themeFill="accent6" w:themeFillTint="66"/>
          </w:tcPr>
          <w:p w:rsidRPr="00365D88" w:rsidR="007E13B9" w:rsidP="0077064B" w:rsidRDefault="00030457" w14:paraId="051B1540" w14:textId="57794145">
            <w:pPr>
              <w:spacing w:after="120"/>
              <w:rPr>
                <w:lang w:val="es-ES"/>
              </w:rPr>
            </w:pPr>
            <w:r>
              <w:rPr>
                <w:lang w:val="es"/>
              </w:rPr>
              <w:t>Aplicar la segunda inyección de inicio y programar la inyección de seguimiento para 2 meses después como visita de seguimiento.</w:t>
            </w:r>
          </w:p>
        </w:tc>
      </w:tr>
      <w:tr w:rsidRPr="00365D88" w:rsidR="007E13B9" w:rsidTr="001A459D" w14:paraId="4B9BA0A4" w14:textId="77777777">
        <w:tc>
          <w:tcPr>
            <w:tcW w:w="2160" w:type="dxa"/>
            <w:tcBorders>
              <w:bottom w:val="single" w:color="auto" w:sz="4" w:space="0"/>
            </w:tcBorders>
            <w:shd w:val="clear" w:color="auto" w:fill="C5E0B3" w:themeFill="accent6" w:themeFillTint="66"/>
          </w:tcPr>
          <w:p w:rsidRPr="00365D88" w:rsidR="007E13B9" w:rsidP="00805F97" w:rsidRDefault="007E13B9" w14:paraId="0A2EFD4E" w14:textId="77777777">
            <w:pPr>
              <w:spacing w:after="120"/>
              <w:ind w:left="720"/>
              <w:rPr>
                <w:lang w:val="es-ES"/>
              </w:rPr>
            </w:pPr>
          </w:p>
        </w:tc>
        <w:tc>
          <w:tcPr>
            <w:tcW w:w="3150" w:type="dxa"/>
            <w:tcBorders>
              <w:bottom w:val="single" w:color="auto" w:sz="4" w:space="0"/>
            </w:tcBorders>
            <w:shd w:val="clear" w:color="auto" w:fill="C5E0B3" w:themeFill="accent6" w:themeFillTint="66"/>
          </w:tcPr>
          <w:p w:rsidRPr="00365D88" w:rsidR="007E13B9" w:rsidP="001A459D" w:rsidRDefault="007E13B9" w14:paraId="45E3C48E" w14:textId="0774A292">
            <w:pPr>
              <w:spacing w:after="120"/>
              <w:rPr>
                <w:lang w:val="es-ES"/>
              </w:rPr>
            </w:pPr>
            <w:r>
              <w:rPr>
                <w:lang w:val="es"/>
              </w:rPr>
              <w:t>&gt;2 meses desde la primera inyección de inicio</w:t>
            </w:r>
          </w:p>
        </w:tc>
        <w:tc>
          <w:tcPr>
            <w:tcW w:w="5156" w:type="dxa"/>
            <w:tcBorders>
              <w:bottom w:val="single" w:color="auto" w:sz="4" w:space="0"/>
            </w:tcBorders>
            <w:shd w:val="clear" w:color="auto" w:fill="C5E0B3" w:themeFill="accent6" w:themeFillTint="66"/>
          </w:tcPr>
          <w:p w:rsidRPr="00365D88" w:rsidR="008269D6" w:rsidP="008269D6" w:rsidRDefault="008269D6" w14:paraId="35D238D3" w14:textId="25C0C015">
            <w:pPr>
              <w:spacing w:after="120"/>
              <w:rPr>
                <w:lang w:val="es-ES"/>
              </w:rPr>
            </w:pPr>
            <w:r>
              <w:rPr>
                <w:lang w:val="es"/>
              </w:rPr>
              <w:t xml:space="preserve">Evaluar las contraindicaciones de la CAB PrEP para el paciente utilizando el procedimiento de inicio y, si no hay contraindicaciones, administrar nuevamente la primera inyección de inicio ese mismo día y programar la segunda visita para dentro de un mes. </w:t>
            </w:r>
          </w:p>
          <w:p w:rsidRPr="00365D88" w:rsidR="007E13B9" w:rsidP="008269D6" w:rsidRDefault="008269D6" w14:paraId="4DF859D8" w14:textId="3C565F38">
            <w:pPr>
              <w:spacing w:after="120"/>
              <w:rPr>
                <w:lang w:val="es-ES"/>
              </w:rPr>
            </w:pPr>
            <w:r>
              <w:rPr>
                <w:lang w:val="es"/>
              </w:rPr>
              <w:t>En lo sucesivo, las visitas de seguimiento se deben programar cada 2 meses.</w:t>
            </w:r>
          </w:p>
        </w:tc>
      </w:tr>
      <w:tr w:rsidRPr="00365D88" w:rsidR="007E13B9" w:rsidTr="001A459D" w14:paraId="37D1BA8D" w14:textId="77777777">
        <w:trPr>
          <w:trHeight w:val="1107"/>
        </w:trPr>
        <w:tc>
          <w:tcPr>
            <w:tcW w:w="2160" w:type="dxa"/>
            <w:shd w:val="clear" w:color="auto" w:fill="C5E0B3" w:themeFill="accent6" w:themeFillTint="66"/>
          </w:tcPr>
          <w:p w:rsidRPr="001A459D" w:rsidR="007E13B9" w:rsidP="001A459D" w:rsidRDefault="008269D6" w14:paraId="27894C69" w14:textId="22C3EF31">
            <w:pPr>
              <w:spacing w:after="120"/>
              <w:rPr>
                <w:rFonts w:cstheme="minorHAnsi"/>
                <w:b/>
                <w:bCs/>
              </w:rPr>
            </w:pPr>
            <w:r>
              <w:rPr>
                <w:rFonts w:cstheme="minorHAnsi"/>
                <w:b/>
                <w:bCs/>
                <w:lang w:val="es"/>
              </w:rPr>
              <w:t>Inyección de seguimiento</w:t>
            </w:r>
          </w:p>
        </w:tc>
        <w:tc>
          <w:tcPr>
            <w:tcW w:w="3150" w:type="dxa"/>
            <w:shd w:val="clear" w:color="auto" w:fill="C5E0B3" w:themeFill="accent6" w:themeFillTint="66"/>
          </w:tcPr>
          <w:p w:rsidRPr="00365D88" w:rsidR="007E13B9" w:rsidP="001A459D" w:rsidRDefault="007E13B9" w14:paraId="32D74C51" w14:textId="3F1AFB97">
            <w:pPr>
              <w:spacing w:after="120"/>
              <w:rPr>
                <w:b/>
                <w:bCs/>
                <w:lang w:val="es-ES"/>
              </w:rPr>
            </w:pPr>
            <w:r>
              <w:rPr>
                <w:lang w:val="es"/>
              </w:rPr>
              <w:t>≤3 meses desde la última inyección</w:t>
            </w:r>
          </w:p>
        </w:tc>
        <w:tc>
          <w:tcPr>
            <w:tcW w:w="5156" w:type="dxa"/>
            <w:shd w:val="clear" w:color="auto" w:fill="C5E0B3" w:themeFill="accent6" w:themeFillTint="66"/>
          </w:tcPr>
          <w:p w:rsidRPr="00365D88" w:rsidR="007E13B9" w:rsidP="0077064B" w:rsidRDefault="004006D6" w14:paraId="089784E3" w14:textId="057BEA8D">
            <w:pPr>
              <w:spacing w:after="120"/>
              <w:rPr>
                <w:lang w:val="es-ES"/>
              </w:rPr>
            </w:pPr>
            <w:r>
              <w:rPr>
                <w:lang w:val="es"/>
              </w:rPr>
              <w:t>Aplicar la inyección de seguimiento ese mismo día y programar la inyección de seguimiento siguiente para 2 meses después como visita de seguimiento.</w:t>
            </w:r>
          </w:p>
        </w:tc>
      </w:tr>
      <w:tr w:rsidRPr="00365D88" w:rsidR="007E13B9" w:rsidTr="001A459D" w14:paraId="1DBE41B0" w14:textId="77777777">
        <w:tc>
          <w:tcPr>
            <w:tcW w:w="2160" w:type="dxa"/>
            <w:shd w:val="clear" w:color="auto" w:fill="C5E0B3" w:themeFill="accent6" w:themeFillTint="66"/>
          </w:tcPr>
          <w:p w:rsidRPr="00365D88" w:rsidR="007E13B9" w:rsidP="00805F97" w:rsidRDefault="007E13B9" w14:paraId="5957A9B4" w14:textId="77777777">
            <w:pPr>
              <w:spacing w:after="120"/>
              <w:ind w:left="720"/>
              <w:rPr>
                <w:lang w:val="es-ES"/>
              </w:rPr>
            </w:pPr>
          </w:p>
        </w:tc>
        <w:tc>
          <w:tcPr>
            <w:tcW w:w="3150" w:type="dxa"/>
            <w:shd w:val="clear" w:color="auto" w:fill="C5E0B3" w:themeFill="accent6" w:themeFillTint="66"/>
          </w:tcPr>
          <w:p w:rsidRPr="00365D88" w:rsidR="007E13B9" w:rsidP="001A459D" w:rsidRDefault="007E13B9" w14:paraId="4955A01B" w14:textId="29EED30E">
            <w:pPr>
              <w:spacing w:after="120"/>
              <w:rPr>
                <w:lang w:val="es-ES"/>
              </w:rPr>
            </w:pPr>
            <w:r>
              <w:rPr>
                <w:lang w:val="es"/>
              </w:rPr>
              <w:t>&gt;3 meses desde la última inyección</w:t>
            </w:r>
          </w:p>
        </w:tc>
        <w:tc>
          <w:tcPr>
            <w:tcW w:w="5156" w:type="dxa"/>
            <w:shd w:val="clear" w:color="auto" w:fill="C5E0B3" w:themeFill="accent6" w:themeFillTint="66"/>
          </w:tcPr>
          <w:p w:rsidRPr="00365D88" w:rsidR="002E6D9B" w:rsidP="002E6D9B" w:rsidRDefault="002E6D9B" w14:paraId="515FEFAC" w14:textId="5F1F2B63">
            <w:pPr>
              <w:spacing w:after="120"/>
              <w:rPr>
                <w:lang w:val="es-ES"/>
              </w:rPr>
            </w:pPr>
            <w:r>
              <w:rPr>
                <w:lang w:val="es"/>
              </w:rPr>
              <w:t xml:space="preserve">Evaluar nuevamente la posible reanudación y, si no hay contraindicaciones, volver a administrar la primera inyección de inicio ese mismo día y programar la segunda inyección de inicio para dentro de 1 mes. </w:t>
            </w:r>
          </w:p>
          <w:p w:rsidRPr="00365D88" w:rsidR="007E13B9" w:rsidP="002E6D9B" w:rsidRDefault="002E6D9B" w14:paraId="74EC0665" w14:textId="50D77A52">
            <w:pPr>
              <w:spacing w:after="120"/>
              <w:rPr>
                <w:lang w:val="es-ES"/>
              </w:rPr>
            </w:pPr>
            <w:r>
              <w:rPr>
                <w:lang w:val="es"/>
              </w:rPr>
              <w:t>En lo sucesivo, las visitas de seguimiento se deben programar cada 2 meses.</w:t>
            </w:r>
          </w:p>
        </w:tc>
      </w:tr>
    </w:tbl>
    <w:p w:rsidRPr="00365D88" w:rsidR="00DF1193" w:rsidP="00574173" w:rsidRDefault="00DF1193" w14:paraId="716B1434" w14:textId="77777777">
      <w:pPr>
        <w:pStyle w:val="Heading4"/>
        <w:rPr>
          <w:i w:val="0"/>
          <w:iCs w:val="0"/>
          <w:lang w:val="es-ES"/>
        </w:rPr>
      </w:pPr>
    </w:p>
    <w:p w:rsidRPr="00365D88" w:rsidR="00574173" w:rsidP="00574173" w:rsidRDefault="00574173" w14:paraId="5A3277F5" w14:textId="4E101DDD">
      <w:pPr>
        <w:pStyle w:val="Heading4"/>
        <w:rPr>
          <w:rFonts w:asciiTheme="minorHAnsi" w:hAnsiTheme="minorHAnsi" w:cstheme="minorHAnsi"/>
          <w:i w:val="0"/>
          <w:iCs w:val="0"/>
          <w:lang w:val="es-ES"/>
        </w:rPr>
      </w:pPr>
      <w:bookmarkStart w:name="_Toc164092961" w:id="40"/>
      <w:r>
        <w:rPr>
          <w:rFonts w:asciiTheme="minorHAnsi" w:hAnsiTheme="minorHAnsi" w:cstheme="minorHAnsi"/>
          <w:i w:val="0"/>
          <w:iCs w:val="0"/>
          <w:lang w:val="es"/>
        </w:rPr>
        <w:t>Reanudación de la CAB PrEP</w:t>
      </w:r>
      <w:bookmarkEnd w:id="40"/>
    </w:p>
    <w:p w:rsidRPr="00365D88" w:rsidR="00A973BA" w:rsidP="003153A1" w:rsidRDefault="00A973BA" w14:paraId="5B5681F2" w14:textId="36AAFF6E">
      <w:pPr>
        <w:rPr>
          <w:lang w:val="es-ES"/>
        </w:rPr>
      </w:pPr>
      <w:r>
        <w:rPr>
          <w:lang w:val="es"/>
        </w:rPr>
        <w:t xml:space="preserve">Los pacientes que hayan recibido CAB PrEP en algún momento antes de interrumpirla y deseen volver a recibirla deben ponerse en contacto con su proveedor a fin de analizar las estrategias para reanudar el tratamiento. </w:t>
      </w:r>
    </w:p>
    <w:tbl>
      <w:tblPr>
        <w:tblW w:w="0" w:type="auto"/>
        <w:tblLook w:val="04A0" w:firstRow="1" w:lastRow="0" w:firstColumn="1" w:lastColumn="0" w:noHBand="0" w:noVBand="1"/>
      </w:tblPr>
      <w:tblGrid>
        <w:gridCol w:w="10456"/>
      </w:tblGrid>
      <w:tr w:rsidRPr="00365D88" w:rsidR="00574173" w:rsidTr="56D00486" w14:paraId="33CC91DC" w14:textId="77777777">
        <w:tc>
          <w:tcPr>
            <w:tcW w:w="10456" w:type="dxa"/>
            <w:shd w:val="clear" w:color="auto" w:fill="C5E0B3" w:themeFill="accent6" w:themeFillTint="66"/>
          </w:tcPr>
          <w:p w:rsidRPr="00365D88" w:rsidR="003153A1" w:rsidP="00B13690" w:rsidRDefault="4CAF1F51" w14:paraId="5D30CA45" w14:textId="33AD76D5">
            <w:pPr>
              <w:spacing w:after="120"/>
              <w:rPr>
                <w:lang w:val="es-ES"/>
              </w:rPr>
            </w:pPr>
            <w:r>
              <w:rPr>
                <w:b/>
                <w:bCs/>
                <w:lang w:val="es"/>
              </w:rPr>
              <w:t>Nota:</w:t>
            </w:r>
            <w:r>
              <w:rPr>
                <w:lang w:val="es"/>
              </w:rPr>
              <w:t xml:space="preserve"> En el caso de los pacientes que hayan interrumpido la CAB PrEP, el manejo clínico para reanudarla puede variar en función del tiempo transcurrido desde la última inyección del paciente. Los proveedores pueden consultar la tabla de recomendaciones sobre la dosificación de la inyección después de inyecciones omitidas que aparecen en el cuadro verde anterior. </w:t>
            </w:r>
          </w:p>
        </w:tc>
      </w:tr>
    </w:tbl>
    <w:p w:rsidRPr="00365D88" w:rsidR="00BE445E" w:rsidP="00BE445E" w:rsidRDefault="00BE445E" w14:paraId="6D3206F2" w14:textId="77777777">
      <w:pPr>
        <w:rPr>
          <w:lang w:val="es-ES"/>
        </w:rPr>
      </w:pPr>
    </w:p>
    <w:p w:rsidRPr="00365D88" w:rsidR="004E7E4A" w:rsidP="00582747" w:rsidRDefault="005343A2" w14:paraId="0242C351" w14:textId="433E19F6">
      <w:pPr>
        <w:pStyle w:val="Heading2"/>
        <w:rPr>
          <w:rFonts w:asciiTheme="minorHAnsi" w:hAnsiTheme="minorHAnsi" w:cstheme="minorHAnsi"/>
          <w:lang w:val="es-ES"/>
        </w:rPr>
      </w:pPr>
      <w:bookmarkStart w:name="_Toc164092962" w:id="41"/>
      <w:r>
        <w:rPr>
          <w:rFonts w:asciiTheme="minorHAnsi" w:hAnsiTheme="minorHAnsi" w:cstheme="minorHAnsi"/>
          <w:lang w:val="es"/>
        </w:rPr>
        <w:t>Alternancia y utilización simultánea de métodos de PrEP</w:t>
      </w:r>
      <w:bookmarkEnd w:id="41"/>
      <w:r>
        <w:rPr>
          <w:rFonts w:asciiTheme="minorHAnsi" w:hAnsiTheme="minorHAnsi" w:cstheme="minorHAnsi"/>
          <w:lang w:val="es"/>
        </w:rPr>
        <w:t xml:space="preserve"> </w:t>
      </w:r>
    </w:p>
    <w:p w:rsidRPr="00365D88" w:rsidR="004237AC" w:rsidP="00DD508F" w:rsidRDefault="739448FD" w14:paraId="5EDAC357" w14:textId="774FCC66">
      <w:pPr>
        <w:spacing w:after="120" w:line="240" w:lineRule="auto"/>
        <w:rPr>
          <w:lang w:val="es-ES"/>
        </w:rPr>
      </w:pPr>
      <w:r>
        <w:rPr>
          <w:lang w:val="es"/>
        </w:rPr>
        <w:t xml:space="preserve">Los pacientes pueden optar por alternar entre distintos métodos de PrEP. Existen muchos patrones posibles de utilización de los diferentes métodos de PrEP. En la actualidad, no se conoce un patrón de utilización ideal durante una transición entre métodos, por lo que serán necesarios un apoyo y una evaluación cuidadosos. </w:t>
      </w:r>
    </w:p>
    <w:p w:rsidRPr="00365D88" w:rsidR="004237AC" w:rsidP="00DD508F" w:rsidRDefault="004237AC" w14:paraId="449551B7" w14:textId="1C862369">
      <w:pPr>
        <w:spacing w:after="120" w:line="240" w:lineRule="auto"/>
        <w:rPr>
          <w:lang w:val="es-ES"/>
        </w:rPr>
      </w:pPr>
      <w:r>
        <w:rPr>
          <w:lang w:val="es"/>
        </w:rPr>
        <w:t>Los datos de seguridad sobre la utilización simultánea de más de un método de PrEP son limitados y, en el caso de algunos métodos de PrEP, no se cuenta con estos datos. Aunque no es probable que la utilización de distintos métodos se tolere en menor medida que la utilización de cada uno de los métodos por separado, se necesitan más datos para confirmar la seguridad y eficacia de su utilización simultánea.</w:t>
      </w:r>
    </w:p>
    <w:p w:rsidRPr="00365D88" w:rsidR="008650E4" w:rsidP="00DD508F" w:rsidRDefault="004237AC" w14:paraId="58133174" w14:textId="380A08B3">
      <w:pPr>
        <w:spacing w:after="120" w:line="240" w:lineRule="auto"/>
        <w:rPr>
          <w:lang w:val="es-ES"/>
        </w:rPr>
      </w:pPr>
      <w:r>
        <w:rPr>
          <w:lang w:val="es"/>
        </w:rPr>
        <w:t xml:space="preserve">Algunos pacientes pueden decidir utilizar distintos métodos de PrEP al mismo tiempo. Sin embargo, la evidencia indica que su utilización simultánea no implicará ninguna ventaja. Independientemente de la opción del paciente, es importante que el método de PrEP elegido se utilice de manera que se garantice una profilaxis eficaz (con la frecuencia indicada y durante el tiempo necesario para cubrir los períodos de posible exposición) a fin de optimizar sus resultados. </w:t>
      </w:r>
    </w:p>
    <w:p w:rsidRPr="00365D88" w:rsidR="00E75894" w:rsidP="00E75894" w:rsidRDefault="00E75894" w14:paraId="480F1576" w14:textId="72323165">
      <w:pPr>
        <w:spacing w:after="120" w:line="240" w:lineRule="auto"/>
        <w:rPr>
          <w:lang w:val="es-ES"/>
        </w:rPr>
      </w:pPr>
      <w:r>
        <w:rPr>
          <w:lang w:val="es"/>
        </w:rPr>
        <w:t xml:space="preserve">Para obtener instrucciones sobre la alternancia entre la PrEP oral diaria y la ED-PrEP, consulte la sección anterior </w:t>
      </w:r>
      <w:r>
        <w:rPr>
          <w:i/>
          <w:iCs/>
          <w:lang w:val="es"/>
        </w:rPr>
        <w:t>Utilización de la PrEP oral</w:t>
      </w:r>
      <w:r>
        <w:rPr>
          <w:lang w:val="es"/>
        </w:rPr>
        <w:t>.</w:t>
      </w:r>
    </w:p>
    <w:tbl>
      <w:tblPr>
        <w:tblW w:w="0" w:type="auto"/>
        <w:tblLook w:val="04A0" w:firstRow="1" w:lastRow="0" w:firstColumn="1" w:lastColumn="0" w:noHBand="0" w:noVBand="1"/>
      </w:tblPr>
      <w:tblGrid>
        <w:gridCol w:w="10456"/>
      </w:tblGrid>
      <w:tr w:rsidRPr="00365D88" w:rsidR="00DF1193" w:rsidTr="00D04167" w14:paraId="624506D2" w14:textId="77777777">
        <w:trPr>
          <w:trHeight w:val="1305"/>
        </w:trPr>
        <w:tc>
          <w:tcPr>
            <w:tcW w:w="10456" w:type="dxa"/>
            <w:shd w:val="clear" w:color="auto" w:fill="C5E0B3" w:themeFill="accent6" w:themeFillTint="66"/>
          </w:tcPr>
          <w:p w:rsidRPr="00365D88" w:rsidR="00CE7681" w:rsidP="56D00486" w:rsidRDefault="1D09ADDF" w14:paraId="23006C3C" w14:textId="3C523589">
            <w:pPr>
              <w:tabs>
                <w:tab w:val="center" w:pos="5120"/>
              </w:tabs>
              <w:spacing w:after="120"/>
              <w:rPr>
                <w:b/>
                <w:bCs/>
                <w:color w:val="FF0000"/>
                <w:lang w:val="es-ES"/>
              </w:rPr>
            </w:pPr>
            <w:r>
              <w:rPr>
                <w:b/>
                <w:bCs/>
                <w:lang w:val="es"/>
              </w:rPr>
              <w:t xml:space="preserve">Nota: </w:t>
            </w:r>
            <w:r>
              <w:rPr>
                <w:lang w:val="es"/>
              </w:rPr>
              <w:t xml:space="preserve">El proceso para la alternancia entre métodos de PrEP dependerá de los métodos que se utilicen. Al aconsejar a los pacientes acerca de la alternancia entre los métodos de PrEP, los proveedores deben utilizar su mejor criterio clínico, teniendo en cuenta el tiempo necesario hasta lograr la eficacia plena o la eficacia decreciente de cada método de PrEP después de su interrupción, la cobertura de posibles exposiciones previas y futuras al VIH y las preferencias del paciente. </w:t>
            </w:r>
          </w:p>
        </w:tc>
      </w:tr>
    </w:tbl>
    <w:p w:rsidRPr="00365D88" w:rsidR="00F42CD8" w:rsidP="00DD508F" w:rsidRDefault="00F42CD8" w14:paraId="00DD7780" w14:textId="77777777">
      <w:pPr>
        <w:pStyle w:val="Heading1"/>
        <w:spacing w:before="0" w:after="120" w:line="240" w:lineRule="auto"/>
        <w:rPr>
          <w:rFonts w:asciiTheme="minorHAnsi" w:hAnsiTheme="minorHAnsi" w:cstheme="minorHAnsi"/>
          <w:lang w:val="es-ES"/>
        </w:rPr>
      </w:pPr>
    </w:p>
    <w:p w:rsidRPr="00365D88" w:rsidR="00925536" w:rsidP="00DD508F" w:rsidRDefault="00925536" w14:paraId="28F4B6C2" w14:textId="0D57EAF5">
      <w:pPr>
        <w:pStyle w:val="Heading1"/>
        <w:spacing w:before="0" w:after="120" w:line="240" w:lineRule="auto"/>
        <w:rPr>
          <w:rFonts w:asciiTheme="minorHAnsi" w:hAnsiTheme="minorHAnsi" w:cstheme="minorBidi"/>
          <w:lang w:val="es-ES"/>
        </w:rPr>
      </w:pPr>
      <w:bookmarkStart w:name="_Toc164092963" w:id="42"/>
      <w:r>
        <w:rPr>
          <w:rFonts w:asciiTheme="minorHAnsi" w:hAnsiTheme="minorHAnsi" w:cstheme="minorBidi"/>
          <w:lang w:val="es"/>
        </w:rPr>
        <w:t>Visita de inicio de la PrEP</w:t>
      </w:r>
      <w:bookmarkEnd w:id="42"/>
      <w:r>
        <w:rPr>
          <w:rFonts w:asciiTheme="minorHAnsi" w:hAnsiTheme="minorHAnsi" w:cstheme="minorBidi"/>
          <w:lang w:val="es"/>
        </w:rPr>
        <w:t xml:space="preserve"> </w:t>
      </w:r>
    </w:p>
    <w:p w:rsidRPr="00606B35" w:rsidR="004A3732" w:rsidP="00DD508F" w:rsidRDefault="00925536" w14:paraId="0F6F48BA" w14:textId="7B2F4964">
      <w:pPr>
        <w:pBdr>
          <w:top w:val="nil"/>
          <w:left w:val="nil"/>
          <w:bottom w:val="nil"/>
          <w:right w:val="nil"/>
          <w:between w:val="nil"/>
        </w:pBdr>
        <w:spacing w:after="120" w:line="240" w:lineRule="auto"/>
        <w:rPr>
          <w:i/>
          <w:color w:val="000000"/>
          <w:u w:val="single"/>
        </w:rPr>
      </w:pPr>
      <w:r>
        <w:rPr>
          <w:color w:val="000000" w:themeColor="text1"/>
          <w:lang w:val="es"/>
        </w:rPr>
        <w:t>Para muchos pacientes, la PrEP puede iniciarse el mismo día. Sin embargo, en algunas situaciones, según se describe a continuación, se recomienda postergar su inicio. Los pacientes deben cumplir con cuatro criterios para comenzar a utilizar la PrEP. Estos criterios son los siguientes:</w:t>
      </w:r>
    </w:p>
    <w:p w:rsidRPr="00365D88" w:rsidR="004A3732" w:rsidP="00391C93" w:rsidRDefault="004A3732" w14:paraId="3B45B92C" w14:textId="25694980">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Pr>
          <w:rFonts w:cstheme="minorHAnsi"/>
          <w:i/>
          <w:iCs/>
          <w:color w:val="000000"/>
          <w:lang w:val="es"/>
        </w:rPr>
        <w:t>El estado serológico respecto al VIH es negativo.</w:t>
      </w:r>
    </w:p>
    <w:p w:rsidRPr="00365D88" w:rsidR="00887F33" w:rsidP="00391C93" w:rsidRDefault="004A3732" w14:paraId="5AE1B465" w14:textId="3C36B2F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Pr>
          <w:rFonts w:cstheme="minorHAnsi"/>
          <w:i/>
          <w:iCs/>
          <w:color w:val="000000"/>
          <w:lang w:val="es"/>
        </w:rPr>
        <w:t xml:space="preserve">No se ha prescrito la PEP. </w:t>
      </w:r>
    </w:p>
    <w:p w:rsidRPr="00365D88" w:rsidR="004A3732" w:rsidP="00391C93" w:rsidRDefault="00220DA5" w14:paraId="7CDDB043" w14:textId="1283DD71">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Pr>
          <w:rFonts w:cstheme="minorHAnsi"/>
          <w:i/>
          <w:iCs/>
          <w:color w:val="000000"/>
          <w:lang w:val="es"/>
        </w:rPr>
        <w:t>Se ha realizado la evaluación de infección aguda por el VIH.</w:t>
      </w:r>
      <w:r>
        <w:rPr>
          <w:rStyle w:val="FootnoteReference"/>
          <w:rFonts w:cstheme="minorHAnsi"/>
          <w:i/>
          <w:iCs/>
          <w:color w:val="000000"/>
          <w:lang w:val="es"/>
        </w:rPr>
        <w:footnoteReference w:id="31"/>
      </w:r>
    </w:p>
    <w:p w:rsidRPr="00365D88" w:rsidR="004A3732" w:rsidP="0294A27B" w:rsidRDefault="004A3732" w14:paraId="5FBFEE07" w14:textId="230C5981">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Pr>
          <w:rFonts w:cstheme="minorHAnsi"/>
          <w:i/>
          <w:iCs/>
          <w:color w:val="000000"/>
          <w:lang w:val="es"/>
        </w:rPr>
        <w:t>Se ha solicitado la PrEP o se ha prescrito su utilización.</w:t>
      </w:r>
    </w:p>
    <w:p w:rsidRPr="00365D88" w:rsidR="004A3732" w:rsidP="0294A27B" w:rsidRDefault="004A3732" w14:paraId="47332F6D" w14:textId="1D984DED">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Pr>
          <w:rFonts w:cstheme="minorHAnsi"/>
          <w:i/>
          <w:iCs/>
          <w:color w:val="000000"/>
          <w:lang w:val="es"/>
        </w:rPr>
        <w:t>No existen contraindicaciones para la utilización del método de PrEP elegido.</w:t>
      </w:r>
    </w:p>
    <w:p w:rsidRPr="00365D88" w:rsidR="00925536" w:rsidP="00DD508F" w:rsidRDefault="00925536" w14:paraId="4F140226" w14:textId="225FBD7D">
      <w:pPr>
        <w:pBdr>
          <w:top w:val="nil"/>
          <w:left w:val="nil"/>
          <w:bottom w:val="nil"/>
          <w:right w:val="nil"/>
          <w:between w:val="nil"/>
        </w:pBdr>
        <w:spacing w:after="120" w:line="240" w:lineRule="auto"/>
        <w:rPr>
          <w:color w:val="000000"/>
          <w:lang w:val="es-ES"/>
        </w:rPr>
      </w:pPr>
      <w:r>
        <w:rPr>
          <w:color w:val="000000" w:themeColor="text1"/>
          <w:lang w:val="es"/>
        </w:rPr>
        <w:t xml:space="preserve">Los cuatro componentes esenciales de las visitas de inicio de la PrEP son: 1) asesoramiento y pruebas de VIH, 2) evaluaciones, 3) asesoramiento sobre la PrEP y 4) prescripción de la PrEP. En el caso de los pacientes que opten por el anillo de PrEP o la PrEP oral, se realizará una sola visita de inicio. En el caso de los pacientes que opten por la CAB PrEP, se programarán dos visitas de inicio con un mes de diferencia entre la primera y la segunda inyección de inicio, respectivamente. </w:t>
      </w:r>
    </w:p>
    <w:p w:rsidRPr="00365D88" w:rsidR="00925536" w:rsidP="00DD508F" w:rsidRDefault="00925536" w14:paraId="3CE7143F" w14:textId="79024491">
      <w:pPr>
        <w:pStyle w:val="Heading2"/>
        <w:spacing w:before="0" w:after="120" w:line="240" w:lineRule="auto"/>
        <w:rPr>
          <w:rFonts w:asciiTheme="minorHAnsi" w:hAnsiTheme="minorHAnsi" w:cstheme="minorHAnsi"/>
          <w:bCs/>
          <w:lang w:val="es-ES"/>
        </w:rPr>
      </w:pPr>
      <w:bookmarkStart w:name="_Toc164092964" w:id="43"/>
      <w:r>
        <w:rPr>
          <w:rFonts w:asciiTheme="minorHAnsi" w:hAnsiTheme="minorHAnsi" w:cstheme="minorHAnsi"/>
          <w:lang w:val="es"/>
        </w:rPr>
        <w:t>Componente 1: asesoramiento y pruebas de VIH</w:t>
      </w:r>
      <w:bookmarkEnd w:id="43"/>
      <w:r>
        <w:rPr>
          <w:rFonts w:asciiTheme="minorHAnsi" w:hAnsiTheme="minorHAnsi" w:cstheme="minorHAnsi"/>
          <w:lang w:val="es"/>
        </w:rPr>
        <w:t xml:space="preserve"> </w:t>
      </w:r>
    </w:p>
    <w:p w:rsidRPr="00365D88" w:rsidR="00C16A47" w:rsidP="00DD508F" w:rsidRDefault="21064260" w14:paraId="4C5F37EB" w14:textId="6E98DB5D">
      <w:pPr>
        <w:pBdr>
          <w:top w:val="nil"/>
          <w:left w:val="nil"/>
          <w:bottom w:val="nil"/>
          <w:right w:val="nil"/>
          <w:between w:val="nil"/>
        </w:pBdr>
        <w:spacing w:after="120" w:line="240" w:lineRule="auto"/>
        <w:rPr>
          <w:color w:val="000000" w:themeColor="text1"/>
          <w:lang w:val="es-ES"/>
        </w:rPr>
      </w:pPr>
      <w:r>
        <w:rPr>
          <w:color w:val="000000" w:themeColor="text1"/>
          <w:lang w:val="es"/>
        </w:rPr>
        <w:t>El asesoramiento y las pruebas de VIH se deben realizar de acuerdo con las directrices nacionales. Se recomienda encarecidamente realizar las pruebas del VIH el mismo día. Si el resultado es negativo, el paciente puede continuar con la visita de inicio y comenzar con la PrEP. Si el resultado es positivo, el paciente no debe iniciar la PrEP, sino que se deben realizar más pruebas según el algoritmo nacional. En caso de confirmarse el resultado positivo, se debe iniciar de manera inmediata el tratamiento antirretroviral o derivar al paciente al tratamiento. Si el resultado no es concluyente, se debe postergar la PrEP y seguir el</w:t>
      </w:r>
      <w:r>
        <w:rPr>
          <w:lang w:val="es"/>
        </w:rPr>
        <w:t xml:space="preserve"> </w:t>
      </w:r>
      <w:r>
        <w:rPr>
          <w:color w:val="000000" w:themeColor="text1"/>
          <w:lang w:val="es"/>
        </w:rPr>
        <w:t xml:space="preserve">algoritmo y las directrices nacionales hasta que la prueba del VIH haya reflejado un resultado definitivo. En la medida en que se disponga de ellas y cumplan con el algoritmo nacional, las pruebas de autodiagnóstico pueden complementar las estrategias de pruebas del VIH existentes para iniciar, reanudar o continuar la utilización de la PrEP oral y del anillo. </w:t>
      </w:r>
    </w:p>
    <w:p w:rsidRPr="00365D88" w:rsidR="00925536" w:rsidP="00DD508F" w:rsidRDefault="0089567B" w14:paraId="3CAE5CD7" w14:textId="2111F0C9">
      <w:pPr>
        <w:pBdr>
          <w:top w:val="nil"/>
          <w:left w:val="nil"/>
          <w:bottom w:val="nil"/>
          <w:right w:val="nil"/>
          <w:between w:val="nil"/>
        </w:pBdr>
        <w:spacing w:after="120" w:line="240" w:lineRule="auto"/>
        <w:rPr>
          <w:color w:val="000000"/>
          <w:lang w:val="es-ES"/>
        </w:rPr>
      </w:pPr>
      <w:r>
        <w:rPr>
          <w:color w:val="000000" w:themeColor="text1"/>
          <w:lang w:val="es"/>
        </w:rPr>
        <w:t>Como parte del asesoramiento y las pruebas de VIH, los pacientes deben recibir orientación sobre prevención combinada del VIH y se les deben proporcionar preservativos y lubricantes compatibles.</w:t>
      </w:r>
    </w:p>
    <w:tbl>
      <w:tblPr>
        <w:tblW w:w="0" w:type="auto"/>
        <w:tblLook w:val="04A0" w:firstRow="1" w:lastRow="0" w:firstColumn="1" w:lastColumn="0" w:noHBand="0" w:noVBand="1"/>
      </w:tblPr>
      <w:tblGrid>
        <w:gridCol w:w="10456"/>
      </w:tblGrid>
      <w:tr w:rsidRPr="00365D88" w:rsidR="0004218C" w:rsidTr="56D00486" w14:paraId="3066DA49" w14:textId="77777777">
        <w:tc>
          <w:tcPr>
            <w:tcW w:w="10456" w:type="dxa"/>
            <w:shd w:val="clear" w:color="auto" w:fill="C5E0B3" w:themeFill="accent6" w:themeFillTint="66"/>
          </w:tcPr>
          <w:p w:rsidRPr="00365D88" w:rsidR="0004218C" w:rsidP="00DD508F" w:rsidRDefault="5BDF0F2F" w14:paraId="7CFA7BA8" w14:textId="552FADCA">
            <w:pPr>
              <w:spacing w:after="120"/>
              <w:rPr>
                <w:color w:val="000000"/>
                <w:lang w:val="es-ES"/>
              </w:rPr>
            </w:pPr>
            <w:r>
              <w:rPr>
                <w:b/>
                <w:bCs/>
                <w:color w:val="000000" w:themeColor="text1"/>
                <w:lang w:val="es"/>
              </w:rPr>
              <w:t xml:space="preserve">Nota: </w:t>
            </w:r>
            <w:r>
              <w:rPr>
                <w:lang w:val="es"/>
              </w:rPr>
              <w:t>En algunos contextos, puede ser difícil ofrecer la PrEP a un paciente el mismo día en que se obtuvo un resultado negativo en la prueba del VIH. Algunos programas aceptan los resultados de las pruebas realizadas dentro de los últimos tres a siete días, en la medida en que el paciente no haya tenido ninguna posible exposición al VIH desde la realización de la prueba.</w:t>
            </w:r>
          </w:p>
        </w:tc>
      </w:tr>
    </w:tbl>
    <w:p w:rsidRPr="00365D88" w:rsidR="00925536" w:rsidP="00387455" w:rsidRDefault="00925536" w14:paraId="7F7F0BBF" w14:textId="12BDB9E6">
      <w:pPr>
        <w:pStyle w:val="Heading2"/>
        <w:spacing w:before="240" w:after="120" w:line="240" w:lineRule="auto"/>
        <w:rPr>
          <w:rFonts w:asciiTheme="minorHAnsi" w:hAnsiTheme="minorHAnsi" w:cstheme="minorBidi"/>
          <w:lang w:val="es-ES"/>
        </w:rPr>
      </w:pPr>
      <w:bookmarkStart w:name="_Toc164092965" w:id="44"/>
      <w:r>
        <w:rPr>
          <w:rFonts w:asciiTheme="minorHAnsi" w:hAnsiTheme="minorHAnsi" w:cstheme="minorBidi"/>
          <w:lang w:val="es"/>
        </w:rPr>
        <w:t>Componente 2: evaluaciones</w:t>
      </w:r>
      <w:bookmarkEnd w:id="44"/>
    </w:p>
    <w:p w:rsidRPr="00365D88" w:rsidR="00A243ED" w:rsidP="00DD508F" w:rsidRDefault="11C62A1B" w14:paraId="667B9F81" w14:textId="626AE6CE">
      <w:pPr>
        <w:spacing w:after="120" w:line="240" w:lineRule="auto"/>
        <w:rPr>
          <w:lang w:val="es-ES"/>
        </w:rPr>
      </w:pPr>
      <w:r>
        <w:rPr>
          <w:lang w:val="es"/>
        </w:rPr>
        <w:t>El objetivo de la evaluación de la PrEP es asegurar que al paciente: 1) se le haya prescripto la PEP, en lugar de la PrEP, si ha tenido una posible exposición al VIH durante las últimas 72 horas; 2) haya sido evaluado para detectar una infección aguda por el VIH y, ante una posible infección, se haya retrasado la utilización de la PrEP a la espera de que se le vuelva a realizar la prueba; 3) se le haya prescrito la utilización de la PrEP o la haya solicitado; y 4) no se le hayan detectado contraindicaciones para la utilización del método de PrEP elegido.</w:t>
      </w:r>
      <w:r>
        <w:rPr>
          <w:rStyle w:val="FootnoteReference"/>
          <w:lang w:val="es"/>
        </w:rPr>
        <w:footnoteReference w:id="32"/>
      </w:r>
      <w:r>
        <w:rPr>
          <w:lang w:val="es"/>
        </w:rPr>
        <w:t xml:space="preserve"> El diagrama 1 describe el algoritmo para descartar el VIH mediante la prueba correspondiente y evaluar la PEP y la infección aguda por el VIH. Una vez que se ha descartado la exposición al VIH o la posibilidad de que se haya producido la infección mediante estos tres pasos, los médicos pueden evaluar las contraindicaciones clínicas para asegurarse de que el paciente puede utilizar el método de PrEP elegido.</w:t>
      </w:r>
    </w:p>
    <w:p w:rsidRPr="00365D88" w:rsidR="00D407E1" w:rsidP="00DD508F" w:rsidRDefault="00925536" w14:paraId="5A8CAE6A" w14:textId="77777777">
      <w:pPr>
        <w:pBdr>
          <w:top w:val="nil"/>
          <w:left w:val="nil"/>
          <w:bottom w:val="nil"/>
          <w:right w:val="nil"/>
          <w:between w:val="nil"/>
        </w:pBdr>
        <w:spacing w:after="120" w:line="240" w:lineRule="auto"/>
        <w:rPr>
          <w:b/>
          <w:color w:val="000000"/>
          <w:u w:val="single"/>
          <w:lang w:val="es-ES"/>
        </w:rPr>
      </w:pPr>
      <w:r>
        <w:rPr>
          <w:b/>
          <w:bCs/>
          <w:color w:val="000000" w:themeColor="text1"/>
          <w:u w:val="single"/>
          <w:lang w:val="es"/>
        </w:rPr>
        <w:t>Evalúe la prescripción de PEP</w:t>
      </w:r>
    </w:p>
    <w:p w:rsidRPr="00365D88" w:rsidR="00925536" w:rsidP="00DD508F" w:rsidRDefault="00925536" w14:paraId="5010DD2A" w14:textId="5754E9FF">
      <w:pPr>
        <w:pBdr>
          <w:top w:val="nil"/>
          <w:left w:val="nil"/>
          <w:bottom w:val="nil"/>
          <w:right w:val="nil"/>
          <w:between w:val="nil"/>
        </w:pBdr>
        <w:spacing w:after="120" w:line="240" w:lineRule="auto"/>
        <w:rPr>
          <w:color w:val="000000"/>
          <w:lang w:val="es-ES"/>
        </w:rPr>
      </w:pPr>
      <w:r>
        <w:rPr>
          <w:b/>
          <w:bCs/>
          <w:color w:val="000000" w:themeColor="text1"/>
          <w:lang w:val="es"/>
        </w:rPr>
        <w:t>Pacientes expuestos al VIH en las últimas 72</w:t>
      </w:r>
      <w:r>
        <w:rPr>
          <w:color w:val="000000" w:themeColor="text1"/>
          <w:lang w:val="es"/>
        </w:rPr>
        <w:t> </w:t>
      </w:r>
      <w:r>
        <w:rPr>
          <w:b/>
          <w:bCs/>
          <w:color w:val="000000" w:themeColor="text1"/>
          <w:lang w:val="es"/>
        </w:rPr>
        <w:t>horas:</w:t>
      </w:r>
      <w:r>
        <w:rPr>
          <w:color w:val="000000" w:themeColor="text1"/>
          <w:lang w:val="es"/>
        </w:rPr>
        <w:t xml:space="preserve"> si un paciente informa de que ha estado expuesto al VIH en las últimas 72 horas, realice una prueba para prescribir la PEP en lugar de la PrEP y proporciónela de acuerdo con las directrices nacionales. Explique a los pacientes las diferencias entre la PEP, la PrEP y el tratamiento antirretroviral, y bríndeles asesoramiento sobre la reducción de la exposición al VIH. Después de 28 días de PEP, un paciente puede pasar de la PEP a la PrEP sin interrupción tras recibir un resultado negativo en la prueba del VIH, en la medida en que cumpla con otros criterios para la utilización de la PrEP.</w:t>
      </w:r>
    </w:p>
    <w:p w:rsidRPr="00365D88" w:rsidR="00D407E1" w:rsidP="00DD508F" w:rsidRDefault="00925536" w14:paraId="6E991C68" w14:textId="090F5B5C">
      <w:pPr>
        <w:pBdr>
          <w:top w:val="nil"/>
          <w:left w:val="nil"/>
          <w:bottom w:val="nil"/>
          <w:right w:val="nil"/>
          <w:between w:val="nil"/>
        </w:pBdr>
        <w:spacing w:after="120" w:line="240" w:lineRule="auto"/>
        <w:rPr>
          <w:b/>
          <w:color w:val="000000"/>
          <w:u w:val="single"/>
          <w:lang w:val="es-ES"/>
        </w:rPr>
      </w:pPr>
      <w:r>
        <w:rPr>
          <w:b/>
          <w:bCs/>
          <w:color w:val="000000" w:themeColor="text1"/>
          <w:u w:val="single"/>
          <w:lang w:val="es"/>
        </w:rPr>
        <w:t>Evalúe si existe infección aguda por el VIH</w:t>
      </w:r>
    </w:p>
    <w:p w:rsidRPr="00365D88" w:rsidR="00824D3D" w:rsidP="00DD508F" w:rsidRDefault="00925536" w14:paraId="553E157C" w14:textId="45990F8D">
      <w:pPr>
        <w:pBdr>
          <w:top w:val="nil"/>
          <w:left w:val="nil"/>
          <w:bottom w:val="nil"/>
          <w:right w:val="nil"/>
          <w:between w:val="nil"/>
        </w:pBdr>
        <w:spacing w:after="120" w:line="240" w:lineRule="auto"/>
        <w:rPr>
          <w:color w:val="000000" w:themeColor="text1"/>
          <w:lang w:val="es-ES"/>
        </w:rPr>
      </w:pPr>
      <w:r>
        <w:rPr>
          <w:b/>
          <w:bCs/>
          <w:color w:val="000000" w:themeColor="text1"/>
          <w:lang w:val="es"/>
        </w:rPr>
        <w:t>Pacientes con indicios de infección aguda por el VIH:</w:t>
      </w:r>
      <w:r>
        <w:rPr>
          <w:color w:val="000000" w:themeColor="text1"/>
          <w:lang w:val="es"/>
        </w:rPr>
        <w:t xml:space="preserve"> si un paciente presenta o ha presentado signos y síntomas de infección aguda por el VIH (ver</w:t>
      </w:r>
      <w:r>
        <w:rPr>
          <w:i/>
          <w:iCs/>
          <w:color w:val="000000" w:themeColor="text1"/>
          <w:lang w:val="es"/>
        </w:rPr>
        <w:t xml:space="preserve"> cuadro 1 </w:t>
      </w:r>
      <w:r>
        <w:rPr>
          <w:color w:val="000000" w:themeColor="text1"/>
          <w:lang w:val="es"/>
        </w:rPr>
        <w:t xml:space="preserve">más arriba) Y una posible exposición al VIH en los 14 días anteriores a la aparición de los síntomas, es posible que estos se deban a la infección aguda por el VIH, sobre todo si no se estaba utilizando ningún método de prevención o si este no se estaba utilizando de forma eficaz. Teniendo en cuenta el momento en que se hayan producido las posibles exposiciones del paciente, </w:t>
      </w:r>
      <w:r>
        <w:rPr>
          <w:lang w:val="es"/>
        </w:rPr>
        <w:t xml:space="preserve">el proveedor y el paciente deben evaluar los riesgos y beneficios de retrasar el inicio de la PrEP y volver a realizar la prueba en un plazo de 28 días según el algoritmo nacional, o antes </w:t>
      </w:r>
      <w:r>
        <w:rPr>
          <w:color w:val="000000" w:themeColor="text1"/>
          <w:lang w:val="es"/>
        </w:rPr>
        <w:t>si se dispone de pruebas del VIH que puedan detectar el virus de forma fiable.</w:t>
      </w:r>
      <w:r>
        <w:rPr>
          <w:color w:val="000000" w:themeColor="text1"/>
          <w:vertAlign w:val="superscript"/>
          <w:lang w:val="es"/>
        </w:rPr>
        <w:t>31</w:t>
      </w:r>
      <w:r>
        <w:rPr>
          <w:color w:val="000000" w:themeColor="text1"/>
          <w:lang w:val="es"/>
        </w:rPr>
        <w:t xml:space="preserve"> Los pacientes deben recibir asesoramiento sobre la reducción de la exposición al VIH, así como sobre la detección, el diagnóstico y el tratamiento de las ITS, si se está disponible. Si al repetir la prueba del VIH el resultado es negativo, el paciente puede iniciar la PrEP, en la medida en que cumpla con los demás criterios para su utilización. </w:t>
      </w:r>
    </w:p>
    <w:tbl>
      <w:tblPr>
        <w:tblW w:w="0" w:type="auto"/>
        <w:tblLook w:val="04A0" w:firstRow="1" w:lastRow="0" w:firstColumn="1" w:lastColumn="0" w:noHBand="0" w:noVBand="1"/>
      </w:tblPr>
      <w:tblGrid>
        <w:gridCol w:w="10456"/>
      </w:tblGrid>
      <w:tr w:rsidRPr="00365D88" w:rsidR="00F63B6A" w14:paraId="1E256706" w14:textId="77777777">
        <w:tc>
          <w:tcPr>
            <w:tcW w:w="10456" w:type="dxa"/>
            <w:shd w:val="clear" w:color="auto" w:fill="C5E0B3" w:themeFill="accent6" w:themeFillTint="66"/>
          </w:tcPr>
          <w:p w:rsidRPr="00365D88" w:rsidR="00F63B6A" w:rsidRDefault="00F63B6A" w14:paraId="32BD2AF2" w14:textId="31011906">
            <w:pPr>
              <w:spacing w:after="120"/>
              <w:rPr>
                <w:color w:val="000000"/>
                <w:lang w:val="es-ES"/>
              </w:rPr>
            </w:pPr>
            <w:r>
              <w:rPr>
                <w:b/>
                <w:bCs/>
                <w:color w:val="000000" w:themeColor="text1"/>
                <w:lang w:val="es"/>
              </w:rPr>
              <w:t>Nota:</w:t>
            </w:r>
            <w:r>
              <w:rPr>
                <w:color w:val="000000" w:themeColor="text1"/>
                <w:lang w:val="es"/>
              </w:rPr>
              <w:t xml:space="preserve"> Los proveedores actualmente cuentan con documentos de apoyo que les ayudan a evaluar la PEP y la infección aguda por el VIH para descartar la infección por el VIH previa en los pacientes interesados en iniciar o continuar la PrEP. Estos documentos de apoyo abordan por separado la PrEP oral, el anillo de PrEP y la CAB PrEP. Estos recursos, que se encuentran disponibles </w:t>
            </w:r>
            <w:hyperlink w:history="1" r:id="rId35">
              <w:r>
                <w:rPr>
                  <w:rStyle w:val="Hyperlink"/>
                  <w:lang w:val="es"/>
                </w:rPr>
                <w:t>aquí</w:t>
              </w:r>
            </w:hyperlink>
            <w:r>
              <w:rPr>
                <w:color w:val="000000" w:themeColor="text1"/>
                <w:lang w:val="es"/>
              </w:rPr>
              <w:t>, permiten formalizar las evaluaciones clínicas para complementar las pruebas del VIH al identificar a los pacientes a los que se les ha prescrito la PEP y con sospecha de infección aguda por el VIH, y presentan sugerencias de manejo clínico para los pacientes nuevos y recurrentes que observan o no la PrEP, clasificándolos de acuerdo con el método de PrEP que utilizan.</w:t>
            </w:r>
          </w:p>
        </w:tc>
      </w:tr>
    </w:tbl>
    <w:p w:rsidRPr="00365D88" w:rsidR="00F63B6A" w:rsidP="00DD508F" w:rsidRDefault="00F63B6A" w14:paraId="41E2BAE8" w14:textId="77777777">
      <w:pPr>
        <w:pBdr>
          <w:top w:val="nil"/>
          <w:left w:val="nil"/>
          <w:bottom w:val="nil"/>
          <w:right w:val="nil"/>
          <w:between w:val="nil"/>
        </w:pBdr>
        <w:spacing w:after="120" w:line="240" w:lineRule="auto"/>
        <w:rPr>
          <w:b/>
          <w:color w:val="000000" w:themeColor="text1"/>
          <w:u w:val="single"/>
          <w:lang w:val="es-ES"/>
        </w:rPr>
      </w:pPr>
    </w:p>
    <w:p w:rsidRPr="00365D88" w:rsidR="00B9030B" w:rsidRDefault="00B9030B" w14:paraId="14D52B2E" w14:textId="77777777">
      <w:pPr>
        <w:rPr>
          <w:b/>
          <w:lang w:val="es-ES"/>
        </w:rPr>
      </w:pPr>
      <w:r>
        <w:rPr>
          <w:b/>
          <w:bCs/>
          <w:lang w:val="es"/>
        </w:rPr>
        <w:br w:type="page"/>
      </w:r>
    </w:p>
    <w:p w:rsidRPr="00365D88" w:rsidR="00A243ED" w:rsidP="00DD508F" w:rsidRDefault="00A243ED" w14:paraId="636A3143" w14:textId="42D23201">
      <w:pPr>
        <w:spacing w:after="120" w:line="240" w:lineRule="auto"/>
        <w:rPr>
          <w:b/>
          <w:lang w:val="es-ES"/>
        </w:rPr>
      </w:pPr>
      <w:r>
        <w:rPr>
          <w:b/>
          <w:bCs/>
          <w:lang w:val="es"/>
        </w:rPr>
        <w:t>Diagrama 1. Inicio de la PrEP - Exposición al VIH y evaluación de la infección aguda por el VIH</w:t>
      </w:r>
    </w:p>
    <w:p w:rsidR="00C713CF" w:rsidP="005E7CDF" w:rsidRDefault="005E7CDF" w14:paraId="6228C4EA" w14:textId="285A365A">
      <w:pPr>
        <w:spacing w:after="120" w:line="240" w:lineRule="auto"/>
        <w:jc w:val="center"/>
        <w:rPr>
          <w:b/>
        </w:rPr>
      </w:pPr>
      <w:r>
        <w:rPr>
          <w:noProof/>
        </w:rPr>
        <w:drawing>
          <wp:inline distT="0" distB="0" distL="0" distR="0" wp14:anchorId="68C9F8FB" wp14:editId="1E6BEA52">
            <wp:extent cx="6432609" cy="6210795"/>
            <wp:effectExtent l="0" t="0" r="6350" b="0"/>
            <wp:docPr id="144141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10833" name=""/>
                    <pic:cNvPicPr/>
                  </pic:nvPicPr>
                  <pic:blipFill>
                    <a:blip r:embed="rId36"/>
                    <a:stretch>
                      <a:fillRect/>
                    </a:stretch>
                  </pic:blipFill>
                  <pic:spPr>
                    <a:xfrm>
                      <a:off x="0" y="0"/>
                      <a:ext cx="6441224" cy="6219113"/>
                    </a:xfrm>
                    <a:prstGeom prst="rect">
                      <a:avLst/>
                    </a:prstGeom>
                  </pic:spPr>
                </pic:pic>
              </a:graphicData>
            </a:graphic>
          </wp:inline>
        </w:drawing>
      </w:r>
    </w:p>
    <w:p w:rsidR="005E7CDF" w:rsidP="005E7CDF" w:rsidRDefault="005E7CDF" w14:paraId="6B1B4C20" w14:textId="77777777">
      <w:pPr>
        <w:spacing w:after="120" w:line="240" w:lineRule="auto"/>
        <w:jc w:val="center"/>
        <w:rPr>
          <w:b/>
        </w:rPr>
      </w:pPr>
    </w:p>
    <w:p w:rsidRPr="00365D88" w:rsidR="00202AC4" w:rsidP="00202AC4" w:rsidRDefault="00202AC4" w14:paraId="5BB47CFB" w14:textId="47226132">
      <w:pPr>
        <w:spacing w:after="120"/>
        <w:rPr>
          <w:rFonts w:cstheme="minorHAnsi"/>
          <w:color w:val="000000"/>
          <w:sz w:val="20"/>
          <w:szCs w:val="20"/>
          <w:lang w:val="es-ES"/>
        </w:rPr>
      </w:pPr>
      <w:bookmarkStart w:name="_heading=h.2s8eyo1" w:colFirst="0" w:colLast="0" w:id="45"/>
      <w:bookmarkEnd w:id="45"/>
      <w:r>
        <w:rPr>
          <w:color w:val="000000" w:themeColor="text1"/>
          <w:kern w:val="24"/>
          <w:sz w:val="24"/>
          <w:szCs w:val="24"/>
          <w:lang w:val="es"/>
        </w:rPr>
        <w:t xml:space="preserve"> </w:t>
      </w:r>
      <w:r>
        <w:rPr>
          <w:b/>
          <w:bCs/>
          <w:color w:val="000000"/>
          <w:sz w:val="20"/>
          <w:szCs w:val="20"/>
          <w:vertAlign w:val="superscript"/>
          <w:lang w:val="es"/>
        </w:rPr>
        <w:t>0</w:t>
      </w:r>
      <w:r>
        <w:rPr>
          <w:color w:val="000000"/>
          <w:sz w:val="20"/>
          <w:szCs w:val="20"/>
          <w:lang w:val="es"/>
        </w:rPr>
        <w:t> Si la respuesta a esta pregunta es "NO", significa que no ha habido ninguna exposición posible al VIH en el pasado o que ha habido una exposición posible hace más de 73 horas.</w:t>
      </w:r>
    </w:p>
    <w:p w:rsidRPr="00365D88" w:rsidR="00202AC4" w:rsidP="00202AC4" w:rsidRDefault="00202AC4" w14:paraId="362B8845" w14:textId="72D094F2">
      <w:pPr>
        <w:spacing w:after="120" w:line="240" w:lineRule="auto"/>
        <w:rPr>
          <w:rFonts w:cstheme="minorHAnsi"/>
          <w:color w:val="000000"/>
          <w:sz w:val="20"/>
          <w:szCs w:val="20"/>
          <w:lang w:val="es-ES"/>
        </w:rPr>
      </w:pPr>
      <w:r>
        <w:rPr>
          <w:rFonts w:cstheme="minorHAnsi"/>
          <w:color w:val="000000"/>
          <w:sz w:val="20"/>
          <w:szCs w:val="20"/>
          <w:vertAlign w:val="superscript"/>
          <w:lang w:val="es"/>
        </w:rPr>
        <w:t>1</w:t>
      </w:r>
      <w:r>
        <w:rPr>
          <w:rFonts w:cstheme="minorHAnsi"/>
          <w:color w:val="000000"/>
          <w:sz w:val="20"/>
          <w:szCs w:val="20"/>
          <w:lang w:val="es"/>
        </w:rPr>
        <w:t> Dos tercios de las personas tendrán síntomas de infección aguda por el VIH dentro de las 2 a 4 semanas de haber contraído el virus (</w:t>
      </w:r>
      <w:hyperlink w:history="1" r:id="rId37">
        <w:r>
          <w:rPr>
            <w:rStyle w:val="Hyperlink"/>
            <w:rFonts w:cstheme="minorHAnsi"/>
            <w:sz w:val="20"/>
            <w:szCs w:val="20"/>
            <w:lang w:val="es"/>
          </w:rPr>
          <w:t>Letizia et al.</w:t>
        </w:r>
        <w:r>
          <w:rPr>
            <w:rStyle w:val="Hyperlink"/>
            <w:rFonts w:cstheme="minorHAnsi"/>
            <w:sz w:val="20"/>
            <w:szCs w:val="20"/>
            <w:u w:val="none"/>
            <w:lang w:val="es"/>
          </w:rPr>
          <w:t> </w:t>
        </w:r>
        <w:r>
          <w:rPr>
            <w:rStyle w:val="Hyperlink"/>
            <w:rFonts w:cstheme="minorHAnsi"/>
            <w:sz w:val="20"/>
            <w:szCs w:val="20"/>
            <w:lang w:val="es"/>
          </w:rPr>
          <w:t>2022</w:t>
        </w:r>
      </w:hyperlink>
      <w:r>
        <w:rPr>
          <w:rFonts w:cstheme="minorHAnsi"/>
          <w:color w:val="000000"/>
          <w:sz w:val="20"/>
          <w:szCs w:val="20"/>
          <w:lang w:val="es"/>
        </w:rPr>
        <w:t xml:space="preserve">). Los signos y síntomas similares a una infección aguda por el VIH (dolor de garganta, fiebre, sudoración, inflamación de los ganglios, úlceras bucales, dolor de cabeza, erupción cutánea y dolores musculares) suelen deberse a enfermedades distintas del VIH. Los proveedores de atención sanitaria deben usar su discreción para determinar si la sintomatología es compatible con el VIH o si puede explicarse por una causa alternativa. </w:t>
      </w:r>
    </w:p>
    <w:p w:rsidRPr="00365D88" w:rsidR="0072409C" w:rsidP="00205482" w:rsidRDefault="00202AC4" w14:paraId="58EE98EC" w14:textId="1C7AD41F">
      <w:pPr>
        <w:spacing w:after="120" w:line="240" w:lineRule="auto"/>
        <w:rPr>
          <w:rFonts w:cstheme="minorHAnsi"/>
          <w:color w:val="000000"/>
          <w:sz w:val="20"/>
          <w:szCs w:val="20"/>
          <w:lang w:val="es-ES"/>
        </w:rPr>
      </w:pPr>
      <w:r>
        <w:rPr>
          <w:rFonts w:cstheme="minorHAnsi"/>
          <w:color w:val="000000"/>
          <w:sz w:val="20"/>
          <w:szCs w:val="20"/>
          <w:vertAlign w:val="superscript"/>
          <w:lang w:val="es"/>
        </w:rPr>
        <w:t>2</w:t>
      </w:r>
      <w:r>
        <w:rPr>
          <w:rFonts w:cstheme="minorHAnsi"/>
          <w:color w:val="000000"/>
          <w:sz w:val="20"/>
          <w:szCs w:val="20"/>
          <w:lang w:val="es"/>
        </w:rPr>
        <w:t> Para tomar una decisión informada antes de iniciar la PrEP, el paciente debe saber que es posible que las pruebas disponibles no hayan podido detectar el VIH si el virus se contrajo hace menos de 28 días, y que existe la posibilidad de que la prueba del VIH no lo haya detectado si se contrajo hace más de 28 días. El paciente también debe saber que, aunque no presente síntomas de infección aguda por el VIH, podría ser presintomático o formar parte del tercio de individuos que no desarrollan síntomas de infección aguda por el VIH dentro de las 2 a 4 semanas siguientes al momento en que se contrajo el virus.</w:t>
      </w:r>
    </w:p>
    <w:p w:rsidRPr="00365D88" w:rsidR="00592E7A" w:rsidP="00205482" w:rsidRDefault="00C543F9" w14:paraId="2E3DDF93" w14:textId="421D2FFE">
      <w:pPr>
        <w:spacing w:after="120" w:line="240" w:lineRule="auto"/>
        <w:rPr>
          <w:b/>
          <w:color w:val="000000" w:themeColor="text1"/>
          <w:u w:val="single"/>
          <w:lang w:val="es-ES"/>
        </w:rPr>
      </w:pPr>
      <w:r>
        <w:rPr>
          <w:rFonts w:cstheme="minorHAnsi"/>
          <w:color w:val="000000"/>
          <w:sz w:val="20"/>
          <w:szCs w:val="20"/>
          <w:vertAlign w:val="superscript"/>
          <w:lang w:val="es"/>
        </w:rPr>
        <w:t>3</w:t>
      </w:r>
      <w:r>
        <w:rPr>
          <w:rFonts w:cstheme="minorHAnsi"/>
          <w:color w:val="000000"/>
          <w:sz w:val="20"/>
          <w:szCs w:val="20"/>
          <w:lang w:val="es"/>
        </w:rPr>
        <w:t> La posible infección aguda por el VIH no es una contraindicación para la utilización del anillo de PrEP. Si existen indicios de infección aguda por el VIH, recomiende encarecidamente a la persona que regrese en un plazo de 4 a 6 semanas para repetir la prueba, en lugar de esperar 3 meses.</w:t>
      </w:r>
    </w:p>
    <w:p w:rsidRPr="00365D88" w:rsidR="00CE3BE4" w:rsidP="00B25741" w:rsidRDefault="007C3730" w14:paraId="3CB43B0D" w14:textId="2329DFCC">
      <w:pPr>
        <w:rPr>
          <w:b/>
          <w:color w:val="000000"/>
          <w:u w:val="single"/>
          <w:lang w:val="es-ES"/>
        </w:rPr>
      </w:pPr>
      <w:r>
        <w:rPr>
          <w:color w:val="000000" w:themeColor="text1"/>
          <w:lang w:val="es"/>
        </w:rPr>
        <w:br w:type="page"/>
      </w:r>
      <w:r>
        <w:rPr>
          <w:b/>
          <w:bCs/>
          <w:color w:val="000000" w:themeColor="text1"/>
          <w:u w:val="single"/>
          <w:lang w:val="es"/>
        </w:rPr>
        <w:t xml:space="preserve">Evalúe si el paciente solicita la PrEP o si puede beneficiarse de ella </w:t>
      </w:r>
    </w:p>
    <w:p w:rsidRPr="00365D88" w:rsidR="201D5C4B" w:rsidP="201D5C4B" w:rsidRDefault="00CE3BE4" w14:paraId="46D72E3D" w14:textId="1A792727">
      <w:pPr>
        <w:pStyle w:val="ListParagraph"/>
        <w:numPr>
          <w:ilvl w:val="0"/>
          <w:numId w:val="2"/>
        </w:numPr>
        <w:spacing w:after="120" w:line="240" w:lineRule="auto"/>
        <w:rPr>
          <w:i/>
          <w:iCs/>
          <w:color w:val="000000" w:themeColor="text1"/>
          <w:u w:val="single"/>
          <w:lang w:val="es-ES"/>
        </w:rPr>
      </w:pPr>
      <w:r>
        <w:rPr>
          <w:b/>
          <w:bCs/>
          <w:color w:val="000000" w:themeColor="text1"/>
          <w:lang w:val="es"/>
        </w:rPr>
        <w:t>Solicitud del paciente:</w:t>
      </w:r>
      <w:r>
        <w:rPr>
          <w:color w:val="000000" w:themeColor="text1"/>
          <w:lang w:val="es"/>
        </w:rPr>
        <w:t xml:space="preserve"> los pacientes que solicitan la PrEP deben recibir asesoramiento y se les debe ofrecer la PrEP si se ha descartado el VIH en la medida de lo posible mediante pruebas del VIH y evaluaciones para la PEP y la infección aguda por el VIH, siempre que no existan contraindicaciones para el uso del método de PrEP elegido. No es necesario que los pacientes cumplan requisitos ni que expliquen su solicitud en detalle. </w:t>
      </w:r>
      <w:r>
        <w:rPr>
          <w:i/>
          <w:iCs/>
          <w:color w:val="000000" w:themeColor="text1"/>
          <w:lang w:val="es"/>
        </w:rPr>
        <w:t>Se ha demostrado que la solicitud de PrEP es un indicador de que el paciente la necesita.</w:t>
      </w:r>
    </w:p>
    <w:p w:rsidRPr="00365D88" w:rsidR="00CE3BE4" w:rsidP="00B25741" w:rsidRDefault="78D37C42" w14:paraId="215F5428" w14:textId="3DF42562">
      <w:pPr>
        <w:numPr>
          <w:ilvl w:val="0"/>
          <w:numId w:val="2"/>
        </w:numPr>
        <w:pBdr>
          <w:top w:val="nil"/>
          <w:left w:val="nil"/>
          <w:bottom w:val="nil"/>
          <w:right w:val="nil"/>
          <w:between w:val="nil"/>
        </w:pBdr>
        <w:spacing w:after="120" w:line="240" w:lineRule="auto"/>
        <w:rPr>
          <w:color w:val="000000"/>
          <w:lang w:val="es-ES"/>
        </w:rPr>
      </w:pPr>
      <w:r>
        <w:rPr>
          <w:b/>
          <w:bCs/>
          <w:color w:val="000000" w:themeColor="text1"/>
          <w:lang w:val="es"/>
        </w:rPr>
        <w:t>Pacientes que pueden beneficiarse de la PrEP:</w:t>
      </w:r>
      <w:r>
        <w:rPr>
          <w:color w:val="000000" w:themeColor="text1"/>
          <w:lang w:val="es"/>
        </w:rPr>
        <w:t xml:space="preserve"> cuando un paciente no solicita la PrEP, es posible que el proveedor deba iniciar una conversación sobre qué comportamientos del paciente sugieren que la PrEP puede resultarle beneficiosa. Cualquier herramienta que se utilice en el asesoramiento sobre el inicio y la continuación de la PrEP debe ayudar a los pacientes a comprender su probabilidad de exposición al VIH, fomentar el análisis de los métodos de PrEP disponibles u otras estrategias de prevención del VIH y respaldar la toma de decisiones. Estas herramientas no son obligatorias y no deben utilizarse para restringir el acceso a la PrEP ni para determinar la elegibilidad de un paciente. Las m</w:t>
      </w:r>
      <w:r>
        <w:rPr>
          <w:lang w:val="es"/>
        </w:rPr>
        <w:t>edidas epidemiológicas, como la incidencia del VIH a nivel poblacional, pueden orientar la selección de objetivos programáticos, pero no deben utilizarse como criterios para el acceso a la PrEP.</w:t>
      </w:r>
      <w:r>
        <w:rPr>
          <w:color w:val="000000" w:themeColor="text1"/>
          <w:lang w:val="es"/>
        </w:rPr>
        <w:t xml:space="preserve"> Los pacientes que presenten alguna de las siguientes características podrían beneficiarse del uso de la PrEP:</w:t>
      </w:r>
    </w:p>
    <w:p w:rsidRPr="00365D88" w:rsidR="00CE3BE4" w:rsidP="00B25741" w:rsidRDefault="00CE3BE4" w14:paraId="612C3807" w14:textId="77777777">
      <w:pPr>
        <w:numPr>
          <w:ilvl w:val="1"/>
          <w:numId w:val="2"/>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Relaciones sexuales anales o vaginales sin preservativos con: </w:t>
      </w:r>
    </w:p>
    <w:p w:rsidRPr="00606B35" w:rsidR="00CE3BE4" w:rsidP="00B25741" w:rsidRDefault="00CE3BE4" w14:paraId="786E58E7" w14:textId="77777777">
      <w:pPr>
        <w:pStyle w:val="ListParagraph"/>
        <w:numPr>
          <w:ilvl w:val="0"/>
          <w:numId w:val="43"/>
        </w:numPr>
        <w:pBdr>
          <w:top w:val="nil"/>
          <w:left w:val="nil"/>
          <w:bottom w:val="nil"/>
          <w:right w:val="nil"/>
          <w:between w:val="nil"/>
        </w:pBdr>
        <w:spacing w:after="120" w:line="240" w:lineRule="auto"/>
        <w:rPr>
          <w:rFonts w:cstheme="minorHAnsi"/>
          <w:color w:val="000000"/>
        </w:rPr>
      </w:pPr>
      <w:r>
        <w:rPr>
          <w:rFonts w:cstheme="minorHAnsi"/>
          <w:color w:val="000000"/>
          <w:lang w:val="es"/>
        </w:rPr>
        <w:t>más de una pareja</w:t>
      </w:r>
    </w:p>
    <w:p w:rsidRPr="00365D88" w:rsidR="00CE3BE4" w:rsidP="00B25741" w:rsidRDefault="00CE3BE4" w14:paraId="3C55997E" w14:textId="4D882692">
      <w:pPr>
        <w:pStyle w:val="ListParagraph"/>
        <w:numPr>
          <w:ilvl w:val="0"/>
          <w:numId w:val="43"/>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una pareja con posibles exposiciones al VIH</w:t>
      </w:r>
    </w:p>
    <w:p w:rsidRPr="00365D88" w:rsidR="00C6578B" w:rsidP="00B25741" w:rsidRDefault="00A14E5A" w14:paraId="39C8A95D" w14:textId="6DA00781">
      <w:pPr>
        <w:pStyle w:val="ListParagraph"/>
        <w:numPr>
          <w:ilvl w:val="3"/>
          <w:numId w:val="44"/>
        </w:numPr>
        <w:spacing w:after="120" w:line="240" w:lineRule="auto"/>
        <w:rPr>
          <w:color w:val="000000"/>
          <w:lang w:val="es-ES"/>
        </w:rPr>
      </w:pPr>
      <w:r>
        <w:rPr>
          <w:color w:val="000000" w:themeColor="text1"/>
          <w:lang w:val="es"/>
        </w:rPr>
        <w:t>La posible exposición al VIH de algunos pacientes incluye la exposición a través de una pareja que pueda estar expuesta al VIH mediante prácticas sexuales o el uso de inyecciones. Analizar junto con el paciente las posibles exposiciones al VIH de sus parejas sexuales puede ser especialmente importante en el caso de las niñas adolescentes y mujeres jóvenes, las personas que tienen parejas sexuales que forman parte de poblaciones clave y las mujeres embarazadas y lactantes.</w:t>
      </w:r>
    </w:p>
    <w:p w:rsidRPr="00365D88" w:rsidR="00CE3BE4" w:rsidP="00B25741" w:rsidRDefault="00CE3BE4" w14:paraId="3AEE4F1D" w14:textId="66A4BDE0">
      <w:pPr>
        <w:numPr>
          <w:ilvl w:val="3"/>
          <w:numId w:val="44"/>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una pareja que vive con el VIH y que no ha seguido un tratamiento eficaz contra el VIH (lleva menos de seis meses en tratamiento antirretroviral o su observancia del tratamiento no es sistemática o se desconoce)</w:t>
      </w:r>
    </w:p>
    <w:p w:rsidRPr="00365D88" w:rsidR="00CE3BE4" w:rsidP="00B25741" w:rsidRDefault="00CE3BE4" w14:paraId="635DEB4B" w14:textId="23DE44F4">
      <w:pPr>
        <w:numPr>
          <w:ilvl w:val="1"/>
          <w:numId w:val="2"/>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Tener una ITS (basada en pruebas de laboratorio, tratamiento sindrómico de ITS o autoinforme)</w:t>
      </w:r>
    </w:p>
    <w:p w:rsidRPr="00606B35" w:rsidR="00CE3BE4" w:rsidP="00B25741" w:rsidRDefault="000C02E6" w14:paraId="25187B55" w14:textId="2BB3748D">
      <w:pPr>
        <w:numPr>
          <w:ilvl w:val="1"/>
          <w:numId w:val="2"/>
        </w:numPr>
        <w:pBdr>
          <w:top w:val="nil"/>
          <w:left w:val="nil"/>
          <w:bottom w:val="nil"/>
          <w:right w:val="nil"/>
          <w:between w:val="nil"/>
        </w:pBdr>
        <w:spacing w:after="120" w:line="240" w:lineRule="auto"/>
        <w:rPr>
          <w:rFonts w:cstheme="minorHAnsi"/>
          <w:color w:val="000000"/>
        </w:rPr>
      </w:pPr>
      <w:r>
        <w:rPr>
          <w:rFonts w:cstheme="minorHAnsi"/>
          <w:color w:val="000000"/>
          <w:lang w:val="es"/>
        </w:rPr>
        <w:t xml:space="preserve">Uso reciente o actual de PEP </w:t>
      </w:r>
    </w:p>
    <w:p w:rsidRPr="007B6DAB" w:rsidR="00444D3A" w:rsidP="00B25741" w:rsidRDefault="00CE3BE4" w14:paraId="33B5483A" w14:textId="4AF8F89D">
      <w:pPr>
        <w:numPr>
          <w:ilvl w:val="1"/>
          <w:numId w:val="2"/>
        </w:numPr>
        <w:pBdr>
          <w:top w:val="nil"/>
          <w:left w:val="nil"/>
          <w:bottom w:val="nil"/>
          <w:right w:val="nil"/>
          <w:between w:val="nil"/>
        </w:pBdr>
        <w:spacing w:after="120" w:line="240" w:lineRule="auto"/>
        <w:rPr>
          <w:rFonts w:cstheme="minorHAnsi"/>
          <w:color w:val="000000"/>
        </w:rPr>
      </w:pPr>
      <w:r>
        <w:rPr>
          <w:rFonts w:cstheme="minorHAnsi"/>
          <w:color w:val="000000"/>
          <w:lang w:val="es"/>
        </w:rPr>
        <w:t xml:space="preserve">Uso compartido de material o equipo para inyecciones </w:t>
      </w:r>
    </w:p>
    <w:p w:rsidRPr="00365D88" w:rsidR="00CE3BE4" w:rsidP="00DD508F" w:rsidRDefault="00CE3BE4" w14:paraId="6EE8A839" w14:textId="599DE0A3">
      <w:pPr>
        <w:pBdr>
          <w:top w:val="nil"/>
          <w:left w:val="nil"/>
          <w:bottom w:val="nil"/>
          <w:right w:val="nil"/>
          <w:between w:val="nil"/>
        </w:pBdr>
        <w:spacing w:after="120" w:line="240" w:lineRule="auto"/>
        <w:rPr>
          <w:b/>
          <w:color w:val="000000"/>
          <w:u w:val="single"/>
          <w:lang w:val="es-ES"/>
        </w:rPr>
      </w:pPr>
      <w:r>
        <w:rPr>
          <w:b/>
          <w:bCs/>
          <w:color w:val="000000" w:themeColor="text1"/>
          <w:u w:val="single"/>
          <w:lang w:val="es"/>
        </w:rPr>
        <w:t>Determine</w:t>
      </w:r>
      <w:r>
        <w:rPr>
          <w:color w:val="000000" w:themeColor="text1"/>
          <w:lang w:val="es"/>
        </w:rPr>
        <w:t xml:space="preserve"> </w:t>
      </w:r>
      <w:r>
        <w:rPr>
          <w:b/>
          <w:bCs/>
          <w:color w:val="000000" w:themeColor="text1"/>
          <w:u w:val="single"/>
          <w:lang w:val="es"/>
        </w:rPr>
        <w:t>que no existen contraindicaciones para la utilización del método de PrEP elegido</w:t>
      </w:r>
    </w:p>
    <w:p w:rsidRPr="00365D88" w:rsidR="0069549E" w:rsidP="00DD508F" w:rsidRDefault="00CE3BE4" w14:paraId="151A9AF5" w14:textId="7C27CA7B">
      <w:pPr>
        <w:pBdr>
          <w:top w:val="nil"/>
          <w:left w:val="nil"/>
          <w:bottom w:val="nil"/>
          <w:right w:val="nil"/>
          <w:between w:val="nil"/>
        </w:pBdr>
        <w:spacing w:after="120" w:line="240" w:lineRule="auto"/>
        <w:rPr>
          <w:b/>
          <w:color w:val="000000"/>
          <w:u w:val="single"/>
          <w:lang w:val="es-ES"/>
        </w:rPr>
      </w:pPr>
      <w:r>
        <w:rPr>
          <w:color w:val="000000" w:themeColor="text1"/>
          <w:lang w:val="es"/>
        </w:rPr>
        <w:t>Se debe determinar que no existen contraindicaciones para que los pacientes utilicen el método de PrEP elegido. Dado que algunos pacientes se decidirán por un método durante el asesoramiento sobre la PrEP, esta parte de la evaluación puede realizarse antes, durante o después del asesoramiento. Las contraindicaciones para cada método se encuentran en las descripciones generales de cada método que figuran más arriba.</w:t>
      </w:r>
    </w:p>
    <w:p w:rsidRPr="00365D88" w:rsidR="004A3732" w:rsidP="00DD508F" w:rsidRDefault="004A3732" w14:paraId="407801DC" w14:textId="534A98E4">
      <w:pPr>
        <w:pStyle w:val="Heading2"/>
        <w:spacing w:before="0" w:after="120" w:line="240" w:lineRule="auto"/>
        <w:rPr>
          <w:rFonts w:asciiTheme="minorHAnsi" w:hAnsiTheme="minorHAnsi" w:cstheme="minorBidi"/>
          <w:lang w:val="es-ES"/>
        </w:rPr>
      </w:pPr>
      <w:bookmarkStart w:name="_Toc164092966" w:id="46"/>
      <w:r>
        <w:rPr>
          <w:rFonts w:asciiTheme="minorHAnsi" w:hAnsiTheme="minorHAnsi" w:cstheme="minorBidi"/>
          <w:lang w:val="es"/>
        </w:rPr>
        <w:t>Componente 3: asesoramiento sobre la PrEP</w:t>
      </w:r>
      <w:bookmarkEnd w:id="46"/>
    </w:p>
    <w:p w:rsidRPr="00365D88" w:rsidR="00D80668" w:rsidP="00DD508F" w:rsidRDefault="00D80668" w14:paraId="20B23B3B" w14:textId="3CB7EF98">
      <w:pPr>
        <w:pBdr>
          <w:top w:val="nil"/>
          <w:left w:val="nil"/>
          <w:bottom w:val="nil"/>
          <w:right w:val="nil"/>
          <w:between w:val="nil"/>
        </w:pBdr>
        <w:spacing w:after="120" w:line="240" w:lineRule="auto"/>
        <w:rPr>
          <w:color w:val="000000"/>
          <w:lang w:val="es-ES"/>
        </w:rPr>
      </w:pPr>
      <w:r>
        <w:rPr>
          <w:color w:val="000000" w:themeColor="text1"/>
          <w:lang w:val="es"/>
        </w:rPr>
        <w:t>La educación y el asesoramiento de los pacientes que están considerando el uso de la PrEP, o de los que ya la están recibiendo, son importantes para garantizar que los pacientes puedan tomar decisiones informadas y utilizar la PrEP de forma eficaz.</w:t>
      </w:r>
    </w:p>
    <w:p w:rsidRPr="00365D88" w:rsidR="00D80668" w:rsidP="00DD508F" w:rsidRDefault="00D80668" w14:paraId="70971628" w14:textId="138E886C">
      <w:pPr>
        <w:pBdr>
          <w:top w:val="nil"/>
          <w:left w:val="nil"/>
          <w:bottom w:val="nil"/>
          <w:right w:val="nil"/>
          <w:between w:val="nil"/>
        </w:pBdr>
        <w:spacing w:after="120" w:line="240" w:lineRule="auto"/>
        <w:rPr>
          <w:b/>
          <w:color w:val="000000"/>
          <w:lang w:val="es-ES"/>
        </w:rPr>
      </w:pPr>
      <w:r>
        <w:rPr>
          <w:b/>
          <w:bCs/>
          <w:color w:val="000000" w:themeColor="text1"/>
          <w:lang w:val="es"/>
        </w:rPr>
        <w:t>El asesoramiento sobre la PrEP debe fundamentarse en los siguientes principios basados en el derecho a la salud:</w:t>
      </w:r>
    </w:p>
    <w:p w:rsidRPr="00365D88" w:rsidR="00D80668" w:rsidP="00391C93" w:rsidRDefault="00D80668" w14:paraId="6F39E08F" w14:textId="2A750E3B">
      <w:pPr>
        <w:numPr>
          <w:ilvl w:val="0"/>
          <w:numId w:val="4"/>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Estar orientado al paciente y centrado en la persona, en función de sus necesidades, recursos y preferencias.</w:t>
      </w:r>
    </w:p>
    <w:p w:rsidRPr="00365D88" w:rsidR="00D80668" w:rsidP="00391C93" w:rsidRDefault="00D80668" w14:paraId="1A68BAAC" w14:textId="31138FEB">
      <w:pPr>
        <w:numPr>
          <w:ilvl w:val="0"/>
          <w:numId w:val="4"/>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 xml:space="preserve">Basarse en el respeto e incluir una relación abierta y honesta entre el proveedor de atención sanitaria y el paciente. </w:t>
      </w:r>
    </w:p>
    <w:p w:rsidRPr="00365D88" w:rsidR="00D80668" w:rsidP="00391C93" w:rsidRDefault="00D80668" w14:paraId="3ECE218A" w14:textId="145B9022">
      <w:pPr>
        <w:numPr>
          <w:ilvl w:val="0"/>
          <w:numId w:val="4"/>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Reconocer que el cambio de comportamiento puede llevar tiempo.</w:t>
      </w:r>
    </w:p>
    <w:p w:rsidRPr="00365D88" w:rsidR="00D80668" w:rsidP="00391C93" w:rsidRDefault="00D80668" w14:paraId="04E988CC" w14:textId="1D846CEA">
      <w:pPr>
        <w:numPr>
          <w:ilvl w:val="0"/>
          <w:numId w:val="4"/>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Validar y normalizar las preocupaciones del paciente, tratar de reafirmar y alentar sus esfuerzos y no adoptar una actitud prescriptiva ni crítica.</w:t>
      </w:r>
    </w:p>
    <w:p w:rsidRPr="00365D88" w:rsidR="00D80668" w:rsidP="00391C93" w:rsidRDefault="00D80668" w14:paraId="0E31AF89" w14:textId="28927E79">
      <w:pPr>
        <w:numPr>
          <w:ilvl w:val="0"/>
          <w:numId w:val="4"/>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Centrarse en la identificación de las pequeñas victorias y los próximos pasos alcanzables para reducir la posible exposición y facilitar el uso eficaz.</w:t>
      </w:r>
    </w:p>
    <w:p w:rsidRPr="00365D88" w:rsidR="00D80668" w:rsidP="00391C93" w:rsidRDefault="00D80668" w14:paraId="2327E1CE" w14:textId="4FBCC7C8">
      <w:pPr>
        <w:numPr>
          <w:ilvl w:val="0"/>
          <w:numId w:val="4"/>
        </w:numPr>
        <w:pBdr>
          <w:top w:val="nil"/>
          <w:left w:val="nil"/>
          <w:bottom w:val="nil"/>
          <w:right w:val="nil"/>
          <w:between w:val="nil"/>
        </w:pBdr>
        <w:spacing w:after="120" w:line="240" w:lineRule="auto"/>
        <w:rPr>
          <w:rFonts w:cstheme="minorHAnsi"/>
          <w:color w:val="000000"/>
          <w:lang w:val="es-ES"/>
        </w:rPr>
      </w:pPr>
      <w:r>
        <w:rPr>
          <w:rFonts w:cstheme="minorHAnsi"/>
          <w:color w:val="000000"/>
          <w:lang w:val="es"/>
        </w:rPr>
        <w:t xml:space="preserve">Incluir planes de contingencia cuando se encuentren obstáculos comunes. </w:t>
      </w:r>
    </w:p>
    <w:p w:rsidRPr="005E7CDF" w:rsidR="006561F7" w:rsidP="005E7CDF" w:rsidRDefault="001B6F3B" w14:paraId="65C175D3" w14:textId="617688B3">
      <w:pPr>
        <w:numPr>
          <w:ilvl w:val="0"/>
          <w:numId w:val="4"/>
        </w:numPr>
        <w:pBdr>
          <w:top w:val="nil"/>
          <w:left w:val="nil"/>
          <w:bottom w:val="nil"/>
          <w:right w:val="nil"/>
          <w:between w:val="nil"/>
        </w:pBdr>
        <w:spacing w:after="120" w:line="240" w:lineRule="auto"/>
        <w:rPr>
          <w:rFonts w:cstheme="minorHAnsi"/>
          <w:b/>
          <w:bCs/>
          <w:color w:val="000000" w:themeColor="text1"/>
          <w:lang w:val="es-ES"/>
        </w:rPr>
      </w:pPr>
      <w:r>
        <w:rPr>
          <w:rFonts w:cstheme="minorHAnsi"/>
          <w:color w:val="000000"/>
          <w:lang w:val="es"/>
        </w:rPr>
        <w:t>Promover la elección entre las opciones disponibles en función de las preferencias y la aceptabilidad del paciente.</w:t>
      </w:r>
    </w:p>
    <w:p w:rsidRPr="00365D88" w:rsidR="00246F78" w:rsidP="00F31B22" w:rsidRDefault="00246F78" w14:paraId="407F6626" w14:textId="4CFC57D5">
      <w:pPr>
        <w:pBdr>
          <w:top w:val="nil"/>
          <w:left w:val="nil"/>
          <w:bottom w:val="nil"/>
          <w:right w:val="nil"/>
          <w:between w:val="nil"/>
        </w:pBdr>
        <w:spacing w:after="120" w:line="240" w:lineRule="auto"/>
        <w:rPr>
          <w:b/>
          <w:color w:val="000000" w:themeColor="text1"/>
          <w:u w:val="single"/>
          <w:lang w:val="es-ES"/>
        </w:rPr>
      </w:pPr>
      <w:r>
        <w:rPr>
          <w:b/>
          <w:bCs/>
          <w:color w:val="000000" w:themeColor="text1"/>
          <w:u w:val="single"/>
          <w:lang w:val="es"/>
        </w:rPr>
        <w:t>Temas para el asesoramiento inicial sobre la PrEP</w:t>
      </w:r>
    </w:p>
    <w:p w:rsidRPr="00606B35" w:rsidR="00CD548B" w:rsidP="00391C93" w:rsidRDefault="008F5909" w14:paraId="727E9D3D" w14:textId="4C7BC487">
      <w:pPr>
        <w:pStyle w:val="ListParagraph"/>
        <w:numPr>
          <w:ilvl w:val="0"/>
          <w:numId w:val="19"/>
        </w:numPr>
        <w:spacing w:after="120" w:line="240" w:lineRule="auto"/>
        <w:rPr>
          <w:rFonts w:cstheme="minorHAnsi"/>
          <w:color w:val="000000" w:themeColor="text1"/>
        </w:rPr>
      </w:pPr>
      <w:r>
        <w:rPr>
          <w:rFonts w:cstheme="minorHAnsi"/>
          <w:color w:val="000000" w:themeColor="text1"/>
          <w:lang w:val="es"/>
        </w:rPr>
        <w:t>Conductas sexuales</w:t>
      </w:r>
    </w:p>
    <w:p w:rsidRPr="00606B35" w:rsidR="00CD548B" w:rsidP="00391C93" w:rsidRDefault="00CD548B" w14:paraId="7E631A67" w14:textId="77777777">
      <w:pPr>
        <w:pStyle w:val="ListParagraph"/>
        <w:numPr>
          <w:ilvl w:val="0"/>
          <w:numId w:val="19"/>
        </w:numPr>
        <w:spacing w:after="120" w:line="240" w:lineRule="auto"/>
        <w:rPr>
          <w:rFonts w:cstheme="minorHAnsi"/>
          <w:color w:val="000000" w:themeColor="text1"/>
        </w:rPr>
      </w:pPr>
      <w:r>
        <w:rPr>
          <w:rFonts w:cstheme="minorHAnsi"/>
          <w:color w:val="000000" w:themeColor="text1"/>
          <w:lang w:val="es"/>
        </w:rPr>
        <w:t>Consumo de drogas y alcohol</w:t>
      </w:r>
    </w:p>
    <w:p w:rsidRPr="00365D88" w:rsidR="00CD548B" w:rsidP="00391C93" w:rsidRDefault="00CD548B" w14:paraId="3AF8DB54" w14:textId="77777777">
      <w:pPr>
        <w:pStyle w:val="ListParagraph"/>
        <w:numPr>
          <w:ilvl w:val="0"/>
          <w:numId w:val="19"/>
        </w:numPr>
        <w:spacing w:after="120" w:line="240" w:lineRule="auto"/>
        <w:rPr>
          <w:rFonts w:cstheme="minorHAnsi"/>
          <w:color w:val="000000" w:themeColor="text1"/>
          <w:lang w:val="es-ES"/>
        </w:rPr>
      </w:pPr>
      <w:r>
        <w:rPr>
          <w:rFonts w:cstheme="minorHAnsi"/>
          <w:color w:val="000000" w:themeColor="text1"/>
          <w:lang w:val="es"/>
        </w:rPr>
        <w:t>Plan para la prevención del VIH y otras ITS</w:t>
      </w:r>
    </w:p>
    <w:p w:rsidRPr="00606B35" w:rsidR="002725C2" w:rsidP="00391C93" w:rsidRDefault="002725C2" w14:paraId="33A491CC" w14:textId="77777777">
      <w:pPr>
        <w:pStyle w:val="ListParagraph"/>
        <w:numPr>
          <w:ilvl w:val="0"/>
          <w:numId w:val="19"/>
        </w:numPr>
        <w:spacing w:after="120" w:line="240" w:lineRule="auto"/>
        <w:rPr>
          <w:rFonts w:cstheme="minorHAnsi"/>
          <w:color w:val="000000" w:themeColor="text1"/>
        </w:rPr>
      </w:pPr>
      <w:r>
        <w:rPr>
          <w:rFonts w:cstheme="minorHAnsi"/>
          <w:color w:val="000000" w:themeColor="text1"/>
          <w:lang w:val="es"/>
        </w:rPr>
        <w:t>Salud mental</w:t>
      </w:r>
    </w:p>
    <w:p w:rsidRPr="00365D88" w:rsidR="00BB0D33" w:rsidP="001928F7" w:rsidRDefault="00CD548B" w14:paraId="4ABB2F42" w14:textId="7E5FDD41">
      <w:pPr>
        <w:pStyle w:val="ListParagraph"/>
        <w:numPr>
          <w:ilvl w:val="0"/>
          <w:numId w:val="19"/>
        </w:numPr>
        <w:spacing w:after="120" w:line="240" w:lineRule="auto"/>
        <w:rPr>
          <w:color w:val="000000" w:themeColor="text1"/>
          <w:lang w:val="es-ES"/>
        </w:rPr>
      </w:pPr>
      <w:r>
        <w:rPr>
          <w:color w:val="000000" w:themeColor="text1"/>
          <w:lang w:val="es"/>
        </w:rPr>
        <w:t>Necesidades de prevención e interés y deseo de utilizar la PrEP</w:t>
      </w:r>
    </w:p>
    <w:p w:rsidRPr="00365D88" w:rsidR="00CD548B" w:rsidP="00391C93" w:rsidRDefault="00CD548B" w14:paraId="3096F4B7" w14:textId="6A8E1E91">
      <w:pPr>
        <w:pStyle w:val="ListParagraph"/>
        <w:numPr>
          <w:ilvl w:val="0"/>
          <w:numId w:val="19"/>
        </w:numPr>
        <w:spacing w:after="120" w:line="240" w:lineRule="auto"/>
        <w:rPr>
          <w:rFonts w:cstheme="minorHAnsi"/>
          <w:color w:val="000000" w:themeColor="text1"/>
          <w:lang w:val="es-ES"/>
        </w:rPr>
      </w:pPr>
      <w:r>
        <w:rPr>
          <w:rFonts w:cstheme="minorHAnsi"/>
          <w:color w:val="000000" w:themeColor="text1"/>
          <w:lang w:val="es"/>
        </w:rPr>
        <w:t>Experiencia de violencia de género, con inclusión de la violencia dentro de la pareja</w:t>
      </w:r>
    </w:p>
    <w:p w:rsidRPr="00365D88" w:rsidR="00CD548B" w:rsidP="004051BB" w:rsidRDefault="00CD548B" w14:paraId="2A36DF75" w14:textId="0A6F1A4F">
      <w:pPr>
        <w:pStyle w:val="ListParagraph"/>
        <w:numPr>
          <w:ilvl w:val="1"/>
          <w:numId w:val="19"/>
        </w:numPr>
        <w:spacing w:after="120" w:line="240" w:lineRule="auto"/>
        <w:rPr>
          <w:color w:val="000000" w:themeColor="text1"/>
          <w:lang w:val="es-ES"/>
        </w:rPr>
      </w:pPr>
      <w:r>
        <w:rPr>
          <w:color w:val="000000" w:themeColor="text1"/>
          <w:lang w:val="es"/>
        </w:rPr>
        <w:t xml:space="preserve">Proporcione una respuesta adecuada a la violencia de género y a la violencia dentro de la pareja, teniendo en cuenta el apoyo de primera línea y la derivación cuando estos sean necesarios, y ayude a los pacientes a identificar las formas de utilizar la PrEP de manera eficaz y de continuar con su uso durante todo el tiempo que deseen utilizarla como parte de su estrategia de prevención del VIH. </w:t>
      </w:r>
      <w:r>
        <w:rPr>
          <w:i/>
          <w:iCs/>
          <w:color w:val="000000" w:themeColor="text1"/>
          <w:lang w:val="es"/>
        </w:rPr>
        <w:t>(No se les debe prohibir que reciban la PrEP a quienes sufren violencia dentro de la pareja o fuera de esta siempre que puedan utilizarla de manera eficaz)</w:t>
      </w:r>
      <w:r>
        <w:rPr>
          <w:color w:val="000000" w:themeColor="text1"/>
          <w:lang w:val="es"/>
        </w:rPr>
        <w:t>.</w:t>
      </w:r>
    </w:p>
    <w:p w:rsidRPr="006776FF" w:rsidR="00A95863" w:rsidP="00A95863" w:rsidRDefault="00A95863" w14:paraId="6031DFD0" w14:textId="0EA62EC5">
      <w:pPr>
        <w:pStyle w:val="ListParagraph"/>
        <w:numPr>
          <w:ilvl w:val="0"/>
          <w:numId w:val="19"/>
        </w:numPr>
        <w:spacing w:after="120" w:line="240" w:lineRule="auto"/>
        <w:rPr>
          <w:rFonts w:cstheme="minorHAnsi"/>
          <w:color w:val="000000" w:themeColor="text1"/>
        </w:rPr>
      </w:pPr>
      <w:r>
        <w:rPr>
          <w:rFonts w:cstheme="minorHAnsi"/>
          <w:color w:val="000000" w:themeColor="text1"/>
          <w:lang w:val="es"/>
        </w:rPr>
        <w:t>Necesidades de medidas de anticoncepción</w:t>
      </w:r>
    </w:p>
    <w:p w:rsidRPr="00365D88" w:rsidR="00F75D32" w:rsidP="00391C93" w:rsidRDefault="00CD548B" w14:paraId="658CDBDD" w14:textId="694DD5F1">
      <w:pPr>
        <w:pStyle w:val="ListParagraph"/>
        <w:numPr>
          <w:ilvl w:val="0"/>
          <w:numId w:val="19"/>
        </w:numPr>
        <w:spacing w:after="120" w:line="240" w:lineRule="auto"/>
        <w:rPr>
          <w:color w:val="000000" w:themeColor="text1"/>
          <w:lang w:val="es-ES"/>
        </w:rPr>
      </w:pPr>
      <w:r>
        <w:rPr>
          <w:color w:val="000000" w:themeColor="text1"/>
          <w:lang w:val="es"/>
        </w:rPr>
        <w:t>Mensajes clave sobre la PrEP, la PEP y los métodos específicos de PrEP, entre otros, el inicio, la interrupción y el uso eficaz del método elegido (</w:t>
      </w:r>
      <w:r>
        <w:rPr>
          <w:lang w:val="es"/>
        </w:rPr>
        <w:t xml:space="preserve">consulte la </w:t>
      </w:r>
      <w:r>
        <w:rPr>
          <w:i/>
          <w:iCs/>
          <w:lang w:val="es"/>
        </w:rPr>
        <w:t>tabla</w:t>
      </w:r>
      <w:r>
        <w:rPr>
          <w:lang w:val="es"/>
        </w:rPr>
        <w:t> </w:t>
      </w:r>
      <w:r>
        <w:rPr>
          <w:i/>
          <w:iCs/>
          <w:lang w:val="es"/>
        </w:rPr>
        <w:t>4</w:t>
      </w:r>
      <w:r>
        <w:rPr>
          <w:lang w:val="es"/>
        </w:rPr>
        <w:t xml:space="preserve"> en el </w:t>
      </w:r>
      <w:r>
        <w:rPr>
          <w:i/>
          <w:iCs/>
          <w:lang w:val="es"/>
        </w:rPr>
        <w:t>Anexo</w:t>
      </w:r>
      <w:r>
        <w:rPr>
          <w:lang w:val="es"/>
        </w:rPr>
        <w:t>).</w:t>
      </w:r>
    </w:p>
    <w:p w:rsidRPr="00365D88" w:rsidR="004A3732" w:rsidP="00DD508F" w:rsidRDefault="004A3732" w14:paraId="54A2397D" w14:textId="47B428C5">
      <w:pPr>
        <w:pStyle w:val="Heading2"/>
        <w:spacing w:before="0" w:after="120" w:line="240" w:lineRule="auto"/>
        <w:rPr>
          <w:rFonts w:asciiTheme="minorHAnsi" w:hAnsiTheme="minorHAnsi" w:cstheme="minorBidi"/>
          <w:lang w:val="es-ES"/>
        </w:rPr>
      </w:pPr>
      <w:bookmarkStart w:name="_Toc164092967" w:id="47"/>
      <w:r>
        <w:rPr>
          <w:rFonts w:asciiTheme="minorHAnsi" w:hAnsiTheme="minorHAnsi" w:cstheme="minorBidi"/>
          <w:lang w:val="es"/>
        </w:rPr>
        <w:t>Componente 4: prescripción de la PrEP</w:t>
      </w:r>
      <w:bookmarkEnd w:id="47"/>
    </w:p>
    <w:p w:rsidRPr="00365D88" w:rsidR="002074D9" w:rsidP="10A43560" w:rsidRDefault="0BDCA541" w14:paraId="361BCF90" w14:textId="123F5CDB">
      <w:pPr>
        <w:pBdr>
          <w:top w:val="nil"/>
          <w:left w:val="nil"/>
          <w:bottom w:val="nil"/>
          <w:right w:val="nil"/>
          <w:between w:val="nil"/>
        </w:pBdr>
        <w:spacing w:after="120" w:line="240" w:lineRule="auto"/>
        <w:rPr>
          <w:color w:val="000000" w:themeColor="text1"/>
          <w:lang w:val="es-ES"/>
        </w:rPr>
      </w:pPr>
      <w:r>
        <w:rPr>
          <w:color w:val="000000" w:themeColor="text1"/>
          <w:lang w:val="es"/>
        </w:rPr>
        <w:t>A los pacientes que utilicen la PrEP oral (diaria o basada en eventos) o el anillo de PrEP se les podría prescribir un solo envase del medicamento o un solo anillo y programar una visita de seguimiento al cabo de un mes. Según las necesidades y preferencias de los pacientes, se les podría proporcionar más de un envase o anillo y programar una visita de seguimiento en un plazo de uno a tres meses. Se ha demostrado que los pacientes que utilizan la PrEP oral o el anillo y que cuentan con suministros del medicamento en reserva tienden a usarlos de forma más eficaz. A todos los pacientes, en especial, a los que usen la ED-PrEP que pueden tomar un menor número de píldoras durante un período más prolongado, se les debe informar dónde encontrar las fechas de caducidad del producto e indicar la forma correcta de desecharlo. Programe la próxima visita del paciente, como mínimo, una semana antes de que se le termine el suministro de píldoras de acuerdo con su consumo diario o al menos una semana antes de que el paciente deba cambiar el último anillo que se le entregó.</w:t>
      </w:r>
    </w:p>
    <w:p w:rsidRPr="00365D88" w:rsidR="000A4099" w:rsidP="10A43560" w:rsidRDefault="6DA47BE9" w14:paraId="649C04FE" w14:textId="57A444E1">
      <w:pPr>
        <w:pBdr>
          <w:top w:val="nil"/>
          <w:left w:val="nil"/>
          <w:bottom w:val="nil"/>
          <w:right w:val="nil"/>
          <w:between w:val="nil"/>
        </w:pBdr>
        <w:spacing w:after="120" w:line="240" w:lineRule="auto"/>
        <w:rPr>
          <w:color w:val="000000" w:themeColor="text1"/>
          <w:lang w:val="es-ES"/>
        </w:rPr>
      </w:pPr>
      <w:r>
        <w:rPr>
          <w:color w:val="000000" w:themeColor="text1"/>
          <w:lang w:val="es"/>
        </w:rPr>
        <w:t xml:space="preserve">A los pacientes que utilicen la CAB PrEP se les aplicará la primera inyección de inicio en la primera visita. A estos pacientes se les deberá programar su segunda visita un mes después para la aplicación de la segunda inyección de inicio. </w:t>
      </w:r>
    </w:p>
    <w:p w:rsidRPr="00365D88" w:rsidR="000A4099" w:rsidP="00DD508F" w:rsidRDefault="003431E7" w14:paraId="67CA28F6" w14:textId="588EFB66">
      <w:pPr>
        <w:pBdr>
          <w:top w:val="nil"/>
          <w:left w:val="nil"/>
          <w:bottom w:val="nil"/>
          <w:right w:val="nil"/>
          <w:between w:val="nil"/>
        </w:pBdr>
        <w:spacing w:after="120" w:line="240" w:lineRule="auto"/>
        <w:rPr>
          <w:color w:val="000000"/>
          <w:lang w:val="es-ES"/>
        </w:rPr>
      </w:pPr>
      <w:r>
        <w:rPr>
          <w:color w:val="000000" w:themeColor="text1"/>
          <w:lang w:val="es"/>
        </w:rPr>
        <w:t xml:space="preserve">Siempre que sea posible, las visitas de seguimiento se deben coordinar con las visitas programadas para otros servicios a fin de reducir el número de veces que el paciente regresa a recibir estos servicios. </w:t>
      </w:r>
    </w:p>
    <w:p w:rsidRPr="00365D88" w:rsidR="000A4099" w:rsidP="1D9AD929" w:rsidRDefault="2F5A875A" w14:paraId="063A1948" w14:textId="7D69F236">
      <w:pPr>
        <w:pStyle w:val="Heading2"/>
        <w:spacing w:before="0" w:after="120" w:line="240" w:lineRule="auto"/>
        <w:rPr>
          <w:rFonts w:asciiTheme="minorHAnsi" w:hAnsiTheme="minorHAnsi" w:cstheme="minorBidi"/>
          <w:lang w:val="es-ES"/>
        </w:rPr>
      </w:pPr>
      <w:bookmarkStart w:name="_Toc164092968" w:id="48"/>
      <w:r>
        <w:rPr>
          <w:rFonts w:asciiTheme="minorHAnsi" w:hAnsiTheme="minorHAnsi" w:cstheme="minorBidi"/>
          <w:lang w:val="es"/>
        </w:rPr>
        <w:t>Componentes adicionales de la visita de inicio de la PrEP</w:t>
      </w:r>
      <w:bookmarkEnd w:id="48"/>
    </w:p>
    <w:p w:rsidR="009058AF" w:rsidP="00DD508F" w:rsidRDefault="008F55E7" w14:paraId="11A9BD46" w14:textId="303D4FEC">
      <w:pPr>
        <w:spacing w:after="120" w:line="240" w:lineRule="auto"/>
        <w:rPr>
          <w:lang w:val="es"/>
        </w:rPr>
      </w:pPr>
      <w:r>
        <w:rPr>
          <w:lang w:val="es"/>
        </w:rPr>
        <w:t>Los siguientes componentes se podrían ofrecer junto con los servicios de PrEP como parte de una atención integral centrada en la persona, dependiendo de las necesidades y preferencias del paciente. Esta lista no es exhaustiva, y los servicios que se necesiten variarán según la persona y la población. La PrEP se debe proporcionar aun cuando no se disponga de estos servicios o incluso cuando el paciente no pueda o no quiera acceder a ellos.</w:t>
      </w:r>
    </w:p>
    <w:p w:rsidR="005E7CDF" w:rsidP="00DD508F" w:rsidRDefault="005E7CDF" w14:paraId="5FE2946D" w14:textId="77777777">
      <w:pPr>
        <w:spacing w:after="120" w:line="240" w:lineRule="auto"/>
        <w:rPr>
          <w:lang w:val="es"/>
        </w:rPr>
      </w:pPr>
    </w:p>
    <w:p w:rsidR="005E7CDF" w:rsidP="00DD508F" w:rsidRDefault="005E7CDF" w14:paraId="48CFDF59" w14:textId="77777777">
      <w:pPr>
        <w:spacing w:after="120" w:line="240" w:lineRule="auto"/>
        <w:rPr>
          <w:lang w:val="es"/>
        </w:rPr>
      </w:pPr>
    </w:p>
    <w:p w:rsidR="005E7CDF" w:rsidP="00DD508F" w:rsidRDefault="005E7CDF" w14:paraId="590BE21D" w14:textId="77777777">
      <w:pPr>
        <w:spacing w:after="120" w:line="240" w:lineRule="auto"/>
        <w:rPr>
          <w:lang w:val="es"/>
        </w:rPr>
      </w:pPr>
    </w:p>
    <w:p w:rsidR="005E7CDF" w:rsidP="00DD508F" w:rsidRDefault="005E7CDF" w14:paraId="4EC65016" w14:textId="77777777">
      <w:pPr>
        <w:spacing w:after="120" w:line="240" w:lineRule="auto"/>
        <w:rPr>
          <w:lang w:val="es"/>
        </w:rPr>
      </w:pPr>
    </w:p>
    <w:p w:rsidRPr="00365D88" w:rsidR="005E7CDF" w:rsidP="00DD508F" w:rsidRDefault="005E7CDF" w14:paraId="48725C5F" w14:textId="77777777">
      <w:pPr>
        <w:spacing w:after="120" w:line="240" w:lineRule="auto"/>
        <w:rPr>
          <w:lang w:val="es-ES"/>
        </w:rPr>
      </w:pPr>
    </w:p>
    <w:p w:rsidRPr="00365D88" w:rsidR="007D2BF7" w:rsidP="00DD508F" w:rsidRDefault="007D2BF7" w14:paraId="691E31CD" w14:textId="4EA306BB">
      <w:pPr>
        <w:spacing w:after="120" w:line="240" w:lineRule="auto"/>
        <w:rPr>
          <w:b/>
          <w:i/>
          <w:lang w:val="es-ES"/>
        </w:rPr>
      </w:pPr>
      <w:r>
        <w:rPr>
          <w:b/>
          <w:bCs/>
          <w:lang w:val="es"/>
        </w:rPr>
        <w:t>Tabla 2. Componentes adicionales de la visita de inicio de la PrEP</w:t>
      </w:r>
    </w:p>
    <w:tbl>
      <w:tblPr>
        <w:tblW w:w="0" w:type="auto"/>
        <w:tblLook w:val="04A0" w:firstRow="1" w:lastRow="0" w:firstColumn="1" w:lastColumn="0" w:noHBand="0" w:noVBand="1"/>
      </w:tblPr>
      <w:tblGrid>
        <w:gridCol w:w="2921"/>
        <w:gridCol w:w="7535"/>
      </w:tblGrid>
      <w:tr w:rsidRPr="00606B35" w:rsidR="000A6FA6" w:rsidTr="2FA15C46" w14:paraId="66532F05" w14:textId="77777777">
        <w:trPr>
          <w:tblHeader/>
        </w:trPr>
        <w:tc>
          <w:tcPr>
            <w:tcW w:w="2921" w:type="dxa"/>
            <w:shd w:val="clear" w:color="auto" w:fill="4472C4" w:themeFill="accent1"/>
            <w:tcMar/>
          </w:tcPr>
          <w:p w:rsidRPr="00606B35" w:rsidR="000A6FA6" w:rsidP="00DD508F" w:rsidRDefault="008F55E7" w14:paraId="7986C5FB" w14:textId="74A880D8">
            <w:pPr>
              <w:spacing w:after="120"/>
              <w:rPr>
                <w:rFonts w:cstheme="minorHAnsi"/>
                <w:iCs/>
              </w:rPr>
            </w:pPr>
            <w:r>
              <w:rPr>
                <w:rFonts w:cstheme="minorHAnsi"/>
                <w:b/>
                <w:bCs/>
                <w:color w:val="FFFFFF"/>
                <w:lang w:val="es"/>
              </w:rPr>
              <w:t>Componente</w:t>
            </w:r>
          </w:p>
        </w:tc>
        <w:tc>
          <w:tcPr>
            <w:tcW w:w="7535" w:type="dxa"/>
            <w:shd w:val="clear" w:color="auto" w:fill="4472C4" w:themeFill="accent1"/>
            <w:tcMar/>
          </w:tcPr>
          <w:p w:rsidRPr="00606B35" w:rsidR="000A6FA6" w:rsidP="00DD508F" w:rsidRDefault="000A6FA6" w14:paraId="426636DA" w14:textId="28276CAA">
            <w:pPr>
              <w:spacing w:after="120"/>
              <w:rPr>
                <w:rFonts w:cstheme="minorHAnsi"/>
                <w:iCs/>
              </w:rPr>
            </w:pPr>
            <w:r>
              <w:rPr>
                <w:rFonts w:cstheme="minorHAnsi"/>
                <w:b/>
                <w:bCs/>
                <w:color w:val="FFFFFF"/>
                <w:lang w:val="es"/>
              </w:rPr>
              <w:t>Medida</w:t>
            </w:r>
          </w:p>
        </w:tc>
      </w:tr>
      <w:tr w:rsidRPr="00365D88" w:rsidR="000A6FA6" w:rsidTr="2FA15C46" w14:paraId="5061DC89" w14:textId="77777777">
        <w:trPr>
          <w:trHeight w:val="3914"/>
        </w:trPr>
        <w:tc>
          <w:tcPr>
            <w:tcW w:w="2921" w:type="dxa"/>
            <w:tcMar/>
          </w:tcPr>
          <w:p w:rsidRPr="00365D88" w:rsidR="000A6FA6" w:rsidP="00DD508F" w:rsidRDefault="007C2F79" w14:paraId="592B8DCD" w14:textId="699CDDDE">
            <w:pPr>
              <w:spacing w:after="120"/>
              <w:rPr>
                <w:rFonts w:cstheme="minorHAnsi"/>
                <w:bCs/>
                <w:lang w:val="es-ES"/>
              </w:rPr>
            </w:pPr>
            <w:r>
              <w:rPr>
                <w:rFonts w:cstheme="minorHAnsi"/>
                <w:lang w:val="es"/>
              </w:rPr>
              <w:t>Tamizaje, pruebas y tratamiento de otras ITS</w:t>
            </w:r>
          </w:p>
        </w:tc>
        <w:tc>
          <w:tcPr>
            <w:tcW w:w="7535" w:type="dxa"/>
            <w:tcMar/>
          </w:tcPr>
          <w:p w:rsidRPr="00365D88" w:rsidR="00426E6F" w:rsidP="00DD508F" w:rsidRDefault="0069549E" w14:paraId="236A3058" w14:textId="44DE9FD4">
            <w:pPr>
              <w:spacing w:after="120"/>
              <w:rPr>
                <w:color w:val="000000"/>
                <w:lang w:val="es-ES"/>
              </w:rPr>
            </w:pPr>
            <w:r>
              <w:rPr>
                <w:color w:val="000000" w:themeColor="text1"/>
                <w:lang w:val="es"/>
              </w:rPr>
              <w:t xml:space="preserve">La PrEP se puede utilizar si el paciente tiene alguna ITS que no sea el VIH. Gestione las ITS de acuerdo con las directrices normalizadas de tratamiento correspondientes. Si no es posible realizar las pruebas, gestione los síntomas de acuerdo con las directrices normalizadas de tratamiento de las ITS. </w:t>
            </w:r>
          </w:p>
          <w:p w:rsidRPr="00365D88" w:rsidR="00F86A39" w:rsidP="00DD508F" w:rsidRDefault="00F86A39" w14:paraId="295AB8C5" w14:textId="1A336F6C">
            <w:pPr>
              <w:spacing w:after="120"/>
              <w:rPr>
                <w:lang w:val="es-ES"/>
              </w:rPr>
            </w:pPr>
            <w:r>
              <w:rPr>
                <w:lang w:val="es"/>
              </w:rPr>
              <w:t xml:space="preserve">La PrEP se debe proporcionar aun cuando no se disponga de estos servicios o incluso cuando el paciente no pueda o no quiera acceder a ellos. </w:t>
            </w:r>
          </w:p>
          <w:p w:rsidRPr="00365D88" w:rsidR="00F86A39" w:rsidP="00DD508F" w:rsidRDefault="00F86A39" w14:paraId="670D5E57" w14:textId="6777D401">
            <w:pPr>
              <w:spacing w:after="120"/>
              <w:rPr>
                <w:rFonts w:cstheme="minorHAnsi"/>
                <w:b/>
                <w:lang w:val="es-ES"/>
              </w:rPr>
            </w:pPr>
            <w:r>
              <w:rPr>
                <w:rFonts w:cstheme="minorHAnsi"/>
                <w:b/>
                <w:bCs/>
                <w:lang w:val="es"/>
              </w:rPr>
              <w:t xml:space="preserve">Hepatitis B </w:t>
            </w:r>
          </w:p>
          <w:p w:rsidRPr="00365D88" w:rsidR="005776D9" w:rsidP="00F86A39" w:rsidRDefault="7B48E1C1" w14:paraId="43E7260C" w14:textId="7854885C">
            <w:pPr>
              <w:spacing w:after="120"/>
              <w:rPr>
                <w:lang w:val="es-ES"/>
              </w:rPr>
            </w:pPr>
            <w:r>
              <w:rPr>
                <w:lang w:val="es"/>
              </w:rPr>
              <w:t xml:space="preserve">Se recomienda encarecidamente realizar pruebas de hepatitis B a los pacientes que utilicen la PrEP al cabo de los tres meses del inicio del tratamiento, siempre que sea posible. La PrEP diaria o basada eventos y el anillo de PrEP se pueden proporcionar de forma segura a personas con hepatitis B aguda; por consiguiente, la espera de los resultados de las pruebas de hepatitis B no debería retrasar el inicio de la PrEP. Si se realiza la prueba de hepatitis B, a los pacientes que tengan resultado negativo se les puede aplicar la vacuna contra esta enfermedad (según las directrices nacionales sobre hepatitis, si están disponibles). Los pacientes con hepatitis B que no estén interesados en la PrEP oral se deben derivar a los servicios de gestión y tratamiento pertinentes. También se debe derivar a estos servicios a los pacientes que dejen de utilizar la PrEP oral, ya que su interrupción tiene consecuencias en el tratamiento de la hepatitis B. Los pacientes con hepatitis B crónica no deben usar la ED-PrEP. </w:t>
            </w:r>
          </w:p>
          <w:p w:rsidRPr="00365D88" w:rsidR="3D339779" w:rsidP="5163B5CD" w:rsidRDefault="516EC9F6" w14:paraId="26AA8097" w14:textId="50171837">
            <w:pPr>
              <w:spacing w:after="120"/>
              <w:rPr>
                <w:rFonts w:ascii="Calibri" w:hAnsi="Calibri" w:eastAsia="Calibri" w:cs="Calibri"/>
                <w:lang w:val="es-ES"/>
              </w:rPr>
            </w:pPr>
            <w:r>
              <w:rPr>
                <w:rFonts w:ascii="Calibri" w:hAnsi="Calibri" w:eastAsia="Calibri" w:cs="Calibri"/>
                <w:lang w:val="es"/>
              </w:rPr>
              <w:t>La CAB PrEP no debe iniciarse en personas con hepatitis viral aguda y debe interrumpirse si se confirma hepatotoxicidad. Si un paciente se somete a la prueba de hepatitis B y la prueba del antígeno de superficie (HBsAg) es reactiva (lo que indica infección por hepatitis B), las necesidades de prevención del VIH y de tratamiento de la hepatitis B deben evaluarse caso por caso. Los proveedores de PrEP y de tratamiento de la hepatitis B deben gestionar estos casos de manera conjunta (siempre que sea posible). La CAB PrEP no es activa contra la hepatitis B. En el caso de las personas elegibles para el tratamiento de la hepatitis B según las directrices de la OMS, se debe ofrecer la PrEP oral como la opción de prevención del VIH preferida. Aun cuando no haya indicación de tratamiento para la hepatitis B, se debe considerar seriamente la PrEP oral, ya que suprime la hepatitis B y previene el VIH.</w:t>
            </w:r>
          </w:p>
          <w:p w:rsidRPr="00365D88" w:rsidR="00F86A39" w:rsidP="10A43560" w:rsidRDefault="25575AD5" w14:paraId="5ACAF5F6" w14:textId="0925695F">
            <w:pPr>
              <w:spacing w:after="120"/>
              <w:rPr>
                <w:b/>
                <w:lang w:val="es-ES"/>
              </w:rPr>
            </w:pPr>
            <w:r>
              <w:rPr>
                <w:lang w:val="es"/>
              </w:rPr>
              <w:t>La disponibilidad de la prueba o el acceso a esta no debe impedir la utilización o el inicio de la PrEP. Si se realiza la prueba de la hepatitis B, la PrEP oral se puede iniciar antes de contar con los resultados.</w:t>
            </w:r>
            <w:r>
              <w:rPr>
                <w:b/>
                <w:bCs/>
                <w:lang w:val="es"/>
              </w:rPr>
              <w:t xml:space="preserve"> </w:t>
            </w:r>
          </w:p>
          <w:p w:rsidRPr="00365D88" w:rsidR="00F86A39" w:rsidP="00DD508F" w:rsidRDefault="00F86A39" w14:paraId="2486B44D" w14:textId="521198F9">
            <w:pPr>
              <w:spacing w:after="120"/>
              <w:rPr>
                <w:b/>
                <w:lang w:val="es-ES"/>
              </w:rPr>
            </w:pPr>
            <w:r>
              <w:rPr>
                <w:b/>
                <w:bCs/>
                <w:lang w:val="es"/>
              </w:rPr>
              <w:t>Hepatitis C</w:t>
            </w:r>
          </w:p>
          <w:p w:rsidRPr="00365D88" w:rsidR="510731AA" w:rsidP="5163B5CD" w:rsidRDefault="3387308F" w14:paraId="6E80FB9A" w14:textId="6ACC0BCF">
            <w:pPr>
              <w:spacing w:after="120"/>
              <w:rPr>
                <w:color w:val="000000" w:themeColor="text1"/>
                <w:lang w:val="es-ES"/>
              </w:rPr>
            </w:pPr>
            <w:r>
              <w:rPr>
                <w:lang w:val="es"/>
              </w:rPr>
              <w:t xml:space="preserve">Se recomienda encarecidamente realizar las pruebas de la hepatitis C cuando se cumplan los primeros tres meses del inicio de la PrEP o dentro de ese período, y posteriormente cada 12 meses cuando se proporcionen servicios de PrEP a poblaciones con mayor probabilidad de contraer la hepatitis C. La PrEP diaria o basada en eventos y el anillo de PrEP pueden proporcionarse de forma segura a las personas con hepatitis C, por lo que la espera de los resultados de la prueba de hepatitis C no debe retrasar el inicio de la PrEP. </w:t>
            </w:r>
          </w:p>
          <w:p w:rsidRPr="00365D88" w:rsidR="00184833" w:rsidP="00AD48D6" w:rsidRDefault="3059A443" w14:paraId="76EBD546" w14:textId="27D4CD92">
            <w:pPr>
              <w:spacing w:after="120"/>
              <w:rPr>
                <w:b/>
                <w:lang w:val="es-ES"/>
              </w:rPr>
            </w:pPr>
            <w:r>
              <w:rPr>
                <w:rFonts w:ascii="Calibri" w:hAnsi="Calibri" w:eastAsia="Calibri" w:cs="Calibri"/>
                <w:lang w:val="es"/>
              </w:rPr>
              <w:t>La CAB PrEP no debe iniciarse en personas con hepatitis viral aguda y debe interrumpirse si se confirma hepatotoxicidad. Si la prueba serológica de la hepatitis C es reactiva y se ha confirmado la infección crónica, se debe ofrecer tratamiento contra la hepatitis C según las directrices de la OMS, y los proveedores de PrEP y de tratamiento contra la hepatitis C deben gestionar estos casos de manera conjunta siempre que sea posible. La CAB PrEP no es activa frente a la hepatitis C. No se conocen interacciones medicamentosas entre la CAB PrEP y los fármacos de tratamiento de la hepatitis C, pero los datos son escasos. Deben considerarse opciones alternativas de PrEP y de prevención del VIH.</w:t>
            </w:r>
          </w:p>
        </w:tc>
      </w:tr>
      <w:tr w:rsidRPr="00365D88" w:rsidR="00611E5F" w:rsidTr="2FA15C46" w14:paraId="0594CB71" w14:textId="77777777">
        <w:trPr>
          <w:cantSplit/>
        </w:trPr>
        <w:tc>
          <w:tcPr>
            <w:tcW w:w="2921" w:type="dxa"/>
            <w:tcMar/>
          </w:tcPr>
          <w:p w:rsidRPr="00365D88" w:rsidR="001F4E7D" w:rsidP="00DD508F" w:rsidRDefault="001F4E7D" w14:paraId="3745C766" w14:textId="20DACC59">
            <w:pPr>
              <w:spacing w:after="120"/>
              <w:rPr>
                <w:lang w:val="es-ES"/>
              </w:rPr>
            </w:pPr>
            <w:r>
              <w:rPr>
                <w:lang w:val="es"/>
              </w:rPr>
              <w:t>Evaluación de la función renal</w:t>
            </w:r>
          </w:p>
        </w:tc>
        <w:tc>
          <w:tcPr>
            <w:tcW w:w="7535" w:type="dxa"/>
            <w:tcMar/>
          </w:tcPr>
          <w:p w:rsidRPr="00365D88" w:rsidR="00E74E10" w:rsidP="00DD508F" w:rsidRDefault="4AA9294B" w14:paraId="39928C2E" w14:textId="78FF50B0">
            <w:pPr>
              <w:spacing w:after="120"/>
              <w:rPr>
                <w:rStyle w:val="fontstyle01"/>
                <w:lang w:val="es-ES"/>
              </w:rPr>
            </w:pPr>
            <w:r>
              <w:rPr>
                <w:rStyle w:val="fontstyle01"/>
                <w:lang w:val="es"/>
              </w:rPr>
              <w:t>No se indica la medición de la función renal para la utilización del anillo de PrEP ni la CAB PrEP.</w:t>
            </w:r>
          </w:p>
          <w:p w:rsidRPr="00365D88" w:rsidR="009F6C45" w:rsidP="00DD508F" w:rsidRDefault="004768C9" w14:paraId="0C697A45" w14:textId="5B6389DC">
            <w:pPr>
              <w:spacing w:after="120"/>
              <w:rPr>
                <w:rStyle w:val="fontstyle01"/>
                <w:lang w:val="es-ES"/>
              </w:rPr>
            </w:pPr>
            <w:r>
              <w:rPr>
                <w:rStyle w:val="fontstyle01"/>
                <w:lang w:val="es"/>
              </w:rPr>
              <w:t xml:space="preserve">En algunas poblaciones, se sugiere medir la función renal de los posibles pacientes que utilicen la PrEP oral en las visitas de inicio o durante las visitas de seguimiento. La tabla 3 describe en qué casos se indica la medición de la función renal y la frecuencia del monitoreo continuo. Cuando se mide la función renal, no se deben retrasar el inicio ni la continuación de la PrEP oral; los resultados se pueden revisar durante una visita de seguimiento. En el </w:t>
            </w:r>
            <w:r>
              <w:rPr>
                <w:rStyle w:val="fontstyle01"/>
                <w:i/>
                <w:iCs/>
                <w:lang w:val="es"/>
              </w:rPr>
              <w:t>cuadro 4,</w:t>
            </w:r>
            <w:r>
              <w:rPr>
                <w:rStyle w:val="fontstyle01"/>
                <w:lang w:val="es"/>
              </w:rPr>
              <w:t xml:space="preserve"> que se presenta a continuación, se muestra cómo calcular la tasa de filtración glomerular estimada.</w:t>
            </w:r>
          </w:p>
          <w:p w:rsidRPr="00365D88" w:rsidR="00F066F0" w:rsidP="00DD508F" w:rsidRDefault="0399C5EC" w14:paraId="65B45C56" w14:textId="0A0BE2E8">
            <w:pPr>
              <w:spacing w:after="120"/>
              <w:rPr>
                <w:color w:val="000000" w:themeColor="text1"/>
                <w:lang w:val="es-ES"/>
              </w:rPr>
            </w:pPr>
            <w:r>
              <w:rPr>
                <w:color w:val="000000" w:themeColor="text1"/>
                <w:lang w:val="es"/>
              </w:rPr>
              <w:t xml:space="preserve">Cuando se mide la función renal de los pacientes que utilizan la PrEP oral, esta forma de tratamiento se puede prescribir de forma segura a cualquier persona con un </w:t>
            </w:r>
            <w:r>
              <w:rPr>
                <w:lang w:val="es"/>
              </w:rPr>
              <w:t xml:space="preserve">aclaramiento de creatinina estimado </w:t>
            </w:r>
            <w:r>
              <w:rPr>
                <w:color w:val="000000" w:themeColor="text1"/>
                <w:lang w:val="es"/>
              </w:rPr>
              <w:t>≥</w:t>
            </w:r>
            <w:r>
              <w:rPr>
                <w:lang w:val="es"/>
              </w:rPr>
              <w:t xml:space="preserve">60 mL/min o con una tasa de filtración glomerular estimada </w:t>
            </w:r>
            <w:r>
              <w:rPr>
                <w:color w:val="000000" w:themeColor="text1"/>
                <w:lang w:val="es"/>
              </w:rPr>
              <w:t>≥</w:t>
            </w:r>
            <w:r>
              <w:rPr>
                <w:lang w:val="es"/>
              </w:rPr>
              <w:t>60 mL/min por 1,73 m</w:t>
            </w:r>
            <w:r>
              <w:rPr>
                <w:vertAlign w:val="superscript"/>
                <w:lang w:val="es"/>
              </w:rPr>
              <w:t>2</w:t>
            </w:r>
            <w:r>
              <w:rPr>
                <w:color w:val="000000" w:themeColor="text1"/>
                <w:lang w:val="es"/>
              </w:rPr>
              <w:t xml:space="preserve">. </w:t>
            </w:r>
          </w:p>
          <w:p w:rsidRPr="00365D88" w:rsidR="002C09D6" w:rsidP="10A43560" w:rsidRDefault="00EA74A1" w14:paraId="043866E2" w14:textId="21465E1C">
            <w:pPr>
              <w:spacing w:after="120"/>
              <w:rPr>
                <w:color w:val="000000" w:themeColor="text1"/>
                <w:lang w:val="es-ES"/>
              </w:rPr>
            </w:pPr>
            <w:r>
              <w:rPr>
                <w:color w:val="000000" w:themeColor="text1"/>
                <w:lang w:val="es"/>
              </w:rPr>
              <w:t xml:space="preserve">Si </w:t>
            </w:r>
            <w:r>
              <w:rPr>
                <w:lang w:val="es"/>
              </w:rPr>
              <w:t>el aclaramiento de creatinina estimado es &lt;60 mL/min o la tasa de filtración glomerular estimada es &lt;60 mL/min por 1,73 m</w:t>
            </w:r>
            <w:r>
              <w:rPr>
                <w:vertAlign w:val="superscript"/>
                <w:lang w:val="es"/>
              </w:rPr>
              <w:t>2</w:t>
            </w:r>
            <w:r>
              <w:rPr>
                <w:lang w:val="es"/>
              </w:rPr>
              <w:t xml:space="preserve">, </w:t>
            </w:r>
            <w:r>
              <w:rPr>
                <w:color w:val="000000" w:themeColor="text1"/>
                <w:lang w:val="es"/>
              </w:rPr>
              <w:t xml:space="preserve">consulte la sección </w:t>
            </w:r>
            <w:r>
              <w:rPr>
                <w:i/>
                <w:iCs/>
                <w:color w:val="000000" w:themeColor="text1"/>
                <w:lang w:val="es"/>
              </w:rPr>
              <w:t>Manejo de la elevación de creatinina,</w:t>
            </w:r>
            <w:r>
              <w:rPr>
                <w:color w:val="000000" w:themeColor="text1"/>
                <w:lang w:val="es"/>
              </w:rPr>
              <w:t xml:space="preserve"> que se presenta a continuación.</w:t>
            </w:r>
          </w:p>
          <w:p w:rsidRPr="00365D88" w:rsidR="002C09D6" w:rsidRDefault="398E2367" w14:paraId="0AFF776A" w14:textId="3DB2F668">
            <w:pPr>
              <w:spacing w:after="120"/>
              <w:rPr>
                <w:b/>
                <w:lang w:val="es-ES"/>
              </w:rPr>
            </w:pPr>
            <w:r>
              <w:rPr>
                <w:lang w:val="es"/>
              </w:rPr>
              <w:t>La disponibilidad de la medición de la función renal o el acceso a esta no debe impedir la utilización o el inicio de la PrEP. Si se mide la función renal, la PrEP oral se puede iniciar antes de contar con los resultados.</w:t>
            </w:r>
          </w:p>
        </w:tc>
      </w:tr>
      <w:tr w:rsidRPr="00365D88" w:rsidR="00005411" w:rsidTr="2FA15C46" w14:paraId="00217FD6" w14:textId="77777777">
        <w:trPr>
          <w:cantSplit/>
        </w:trPr>
        <w:tc>
          <w:tcPr>
            <w:tcW w:w="2921" w:type="dxa"/>
            <w:tcMar/>
          </w:tcPr>
          <w:p w:rsidRPr="00365D88" w:rsidR="00005411" w:rsidP="00DD508F" w:rsidRDefault="00483119" w14:paraId="79193A60" w14:textId="160D1471">
            <w:pPr>
              <w:spacing w:after="120"/>
              <w:rPr>
                <w:lang w:val="es-ES"/>
              </w:rPr>
            </w:pPr>
            <w:r>
              <w:rPr>
                <w:lang w:val="es"/>
              </w:rPr>
              <w:t>Prueba de la función hepática</w:t>
            </w:r>
          </w:p>
        </w:tc>
        <w:tc>
          <w:tcPr>
            <w:tcW w:w="7535" w:type="dxa"/>
            <w:tcMar/>
          </w:tcPr>
          <w:p w:rsidRPr="00365D88" w:rsidR="00C353D2" w:rsidP="009C3063" w:rsidRDefault="009E0990" w14:paraId="6A6354CC" w14:textId="13B9A08F">
            <w:pPr>
              <w:rPr>
                <w:lang w:val="es-ES"/>
              </w:rPr>
            </w:pPr>
            <w:r>
              <w:rPr>
                <w:lang w:val="es"/>
              </w:rPr>
              <w:t xml:space="preserve">En los ensayos clínicos, se ha notificado hepatotoxicidad (indicada por elevación de los niveles de la función hepática) en un pequeño número de pacientes que recibieron la CAB PrEP, aunque a niveles similares a los que recibieron inyecciones de placebo. Se debe considerar la prueba de la función hepática antes de la utilización de la CAB PrEP y también durante su uso. La CAB PrEP no debe iniciarse en personas con enfermedad hepática o hepatitis viral aguda (consulte más arriba) y se debe interrumpir si se confirma hepatotoxicidad. </w:t>
            </w:r>
          </w:p>
          <w:p w:rsidRPr="00365D88" w:rsidR="00005411" w:rsidP="002E6EFB" w:rsidRDefault="004315B7" w14:paraId="57E17A66" w14:textId="61671173">
            <w:pPr>
              <w:rPr>
                <w:rStyle w:val="fontstyle01"/>
                <w:rFonts w:asciiTheme="minorHAnsi" w:hAnsiTheme="minorHAnsi" w:cstheme="minorBidi"/>
                <w:color w:val="auto"/>
                <w:lang w:val="es-ES"/>
              </w:rPr>
            </w:pPr>
            <w:r>
              <w:rPr>
                <w:rStyle w:val="fontstyle01"/>
                <w:rFonts w:asciiTheme="minorHAnsi" w:hAnsiTheme="minorHAnsi" w:cstheme="minorBidi"/>
                <w:color w:val="auto"/>
                <w:lang w:val="es"/>
              </w:rPr>
              <w:t>L</w:t>
            </w:r>
            <w:r>
              <w:rPr>
                <w:rStyle w:val="fontstyle01"/>
                <w:lang w:val="es"/>
              </w:rPr>
              <w:t xml:space="preserve">as inyecciones de CAB PrEP no deben retrasarse a la espera de los resultados de las pruebas de función hepática, si estas se realizan. </w:t>
            </w:r>
          </w:p>
        </w:tc>
      </w:tr>
      <w:tr w:rsidRPr="00365D88" w:rsidR="000A6FA6" w:rsidTr="2FA15C46" w14:paraId="37038EF9" w14:textId="77777777">
        <w:tc>
          <w:tcPr>
            <w:tcW w:w="2921" w:type="dxa"/>
            <w:tcMar/>
          </w:tcPr>
          <w:p w:rsidRPr="00365D88" w:rsidR="000A6FA6" w:rsidP="00DD508F" w:rsidRDefault="000A6FA6" w14:paraId="0778C8FB" w14:textId="3F3C9001">
            <w:pPr>
              <w:spacing w:after="120"/>
              <w:rPr>
                <w:rFonts w:cstheme="minorHAnsi"/>
                <w:bCs/>
                <w:lang w:val="es-ES"/>
              </w:rPr>
            </w:pPr>
            <w:r>
              <w:rPr>
                <w:rFonts w:cstheme="minorHAnsi"/>
                <w:lang w:val="es"/>
              </w:rPr>
              <w:t>Pruebas de embarazo y suministro de anticonceptivos</w:t>
            </w:r>
          </w:p>
        </w:tc>
        <w:tc>
          <w:tcPr>
            <w:tcW w:w="7535" w:type="dxa"/>
            <w:tcMar/>
          </w:tcPr>
          <w:p w:rsidRPr="00365D88" w:rsidR="00E31761" w:rsidP="00DD508F" w:rsidRDefault="6102FCF9" w14:paraId="678993AB" w14:textId="5351526F">
            <w:pPr>
              <w:pBdr>
                <w:top w:val="nil"/>
                <w:left w:val="nil"/>
                <w:bottom w:val="nil"/>
                <w:right w:val="nil"/>
                <w:between w:val="nil"/>
              </w:pBdr>
              <w:spacing w:after="120"/>
              <w:rPr>
                <w:lang w:val="es-ES"/>
              </w:rPr>
            </w:pPr>
            <w:r>
              <w:rPr>
                <w:lang w:val="es"/>
              </w:rPr>
              <w:t xml:space="preserve">Evalúe las intenciones de fecundidad y proporcione pruebas de embarazo y asesoramiento sobre la anticoncepción o concepción más segura. </w:t>
            </w:r>
            <w:r>
              <w:rPr>
                <w:color w:val="000000" w:themeColor="text1"/>
                <w:lang w:val="es"/>
              </w:rPr>
              <w:t>L</w:t>
            </w:r>
            <w:r>
              <w:rPr>
                <w:lang w:val="es"/>
              </w:rPr>
              <w:t>as pruebas de embarazo periódicas se recomiendan para las pacientes que están utilizando la PrEP y que tienen posibilidades de quedar embarazadas.</w:t>
            </w:r>
          </w:p>
          <w:p w:rsidRPr="00365D88" w:rsidR="00F111CD" w:rsidP="00DD508F" w:rsidRDefault="00F111CD" w14:paraId="48E8F327" w14:textId="0B4CDA9C">
            <w:pPr>
              <w:pBdr>
                <w:top w:val="nil"/>
                <w:left w:val="nil"/>
                <w:bottom w:val="nil"/>
                <w:right w:val="nil"/>
                <w:between w:val="nil"/>
              </w:pBdr>
              <w:spacing w:after="120"/>
              <w:rPr>
                <w:lang w:val="es-ES"/>
              </w:rPr>
            </w:pPr>
            <w:r>
              <w:rPr>
                <w:lang w:val="es"/>
              </w:rPr>
              <w:t>La PrEP se debe proporcionar aun cuando no se disponga de estos servicios o incluso cuando el paciente no pueda o no quiera acceder a ellos. Estos servicios no deben obstaculizar el acceso a la PrEP.</w:t>
            </w:r>
          </w:p>
          <w:p w:rsidRPr="00365D88" w:rsidR="0069549E" w:rsidP="00DD508F" w:rsidRDefault="0069549E" w14:paraId="3FC300D4" w14:textId="71D446E9">
            <w:pPr>
              <w:pBdr>
                <w:top w:val="nil"/>
                <w:left w:val="nil"/>
                <w:bottom w:val="nil"/>
                <w:right w:val="nil"/>
                <w:between w:val="nil"/>
              </w:pBdr>
              <w:spacing w:after="120"/>
              <w:rPr>
                <w:rFonts w:cstheme="minorHAnsi"/>
                <w:color w:val="000000"/>
                <w:lang w:val="es-ES"/>
              </w:rPr>
            </w:pPr>
            <w:r>
              <w:rPr>
                <w:rFonts w:cstheme="minorHAnsi"/>
                <w:lang w:val="es"/>
              </w:rPr>
              <w:t>Si una paciente está embarazada, póngala en contacto con un servicio de atención prenatal y proporcione asesoramiento sobre opciones de embarazo (</w:t>
            </w:r>
            <w:r>
              <w:rPr>
                <w:rFonts w:cstheme="minorHAnsi"/>
                <w:color w:val="000000"/>
                <w:lang w:val="es"/>
              </w:rPr>
              <w:t xml:space="preserve">consulte la sección </w:t>
            </w:r>
            <w:r>
              <w:rPr>
                <w:rFonts w:cstheme="minorHAnsi"/>
                <w:i/>
                <w:iCs/>
                <w:color w:val="000000"/>
                <w:lang w:val="es"/>
              </w:rPr>
              <w:t xml:space="preserve">Manejo de pacientes en situaciones específicas, </w:t>
            </w:r>
            <w:r>
              <w:rPr>
                <w:rFonts w:cstheme="minorHAnsi"/>
                <w:color w:val="000000"/>
                <w:lang w:val="es"/>
              </w:rPr>
              <w:t>que se presenta a continuación).</w:t>
            </w:r>
          </w:p>
        </w:tc>
      </w:tr>
      <w:tr w:rsidRPr="00365D88" w:rsidR="00831250" w:rsidTr="2FA15C46" w14:paraId="2DA88D64" w14:textId="77777777">
        <w:trPr>
          <w:trHeight w:val="1160"/>
        </w:trPr>
        <w:tc>
          <w:tcPr>
            <w:tcW w:w="2921" w:type="dxa"/>
            <w:tcMar/>
          </w:tcPr>
          <w:p w:rsidRPr="00365D88" w:rsidR="00461F8E" w:rsidP="00DD508F" w:rsidRDefault="00EE34B4" w14:paraId="6FE6E47E" w14:textId="27BEE97D">
            <w:pPr>
              <w:spacing w:after="120"/>
              <w:rPr>
                <w:rFonts w:cstheme="minorHAnsi"/>
                <w:bCs/>
                <w:lang w:val="es-ES"/>
              </w:rPr>
            </w:pPr>
            <w:r>
              <w:rPr>
                <w:rFonts w:cstheme="minorHAnsi"/>
                <w:lang w:val="es"/>
              </w:rPr>
              <w:t>Prestación de servicios contra la violencia de género, incluidos los servicios contra la violencia dentro de la pareja</w:t>
            </w:r>
          </w:p>
        </w:tc>
        <w:tc>
          <w:tcPr>
            <w:tcW w:w="7535" w:type="dxa"/>
            <w:tcMar/>
          </w:tcPr>
          <w:p w:rsidRPr="00365D88" w:rsidR="00461F8E" w:rsidP="00DD508F" w:rsidRDefault="00EE34B4" w14:paraId="61FDD766" w14:textId="669ADA62">
            <w:pPr>
              <w:pBdr>
                <w:top w:val="nil"/>
                <w:left w:val="nil"/>
                <w:bottom w:val="nil"/>
                <w:right w:val="nil"/>
                <w:between w:val="nil"/>
              </w:pBdr>
              <w:spacing w:after="120"/>
              <w:rPr>
                <w:color w:val="000000" w:themeColor="text1"/>
                <w:lang w:val="es-ES"/>
              </w:rPr>
            </w:pPr>
            <w:r>
              <w:rPr>
                <w:color w:val="000000" w:themeColor="text1"/>
                <w:lang w:val="es"/>
              </w:rPr>
              <w:t>Las pacientes que sufren violencia de género, incluida la violencia dentro de la pareja, deben recibir los servicios apropiados que necesiten y que estén disponibles.</w:t>
            </w:r>
          </w:p>
          <w:p w:rsidRPr="00365D88" w:rsidR="00F111CD" w:rsidP="00DD508F" w:rsidRDefault="00F111CD" w14:paraId="07D8B89A" w14:textId="758A1491">
            <w:pPr>
              <w:pBdr>
                <w:top w:val="nil"/>
                <w:left w:val="nil"/>
                <w:bottom w:val="nil"/>
                <w:right w:val="nil"/>
                <w:between w:val="nil"/>
              </w:pBdr>
              <w:spacing w:after="120"/>
              <w:rPr>
                <w:color w:val="000000"/>
                <w:lang w:val="es-ES"/>
              </w:rPr>
            </w:pPr>
            <w:r>
              <w:rPr>
                <w:lang w:val="es"/>
              </w:rPr>
              <w:t xml:space="preserve">La PrEP se debe proporcionar aun cuando no se disponga de estos servicios o incluso cuando el paciente no pueda o no quiera acceder a ellos. </w:t>
            </w:r>
          </w:p>
        </w:tc>
      </w:tr>
      <w:tr w:rsidRPr="00365D88" w:rsidR="000A6FA6" w:rsidTr="2FA15C46" w14:paraId="13897197" w14:textId="77777777">
        <w:trPr>
          <w:trHeight w:val="1529"/>
        </w:trPr>
        <w:tc>
          <w:tcPr>
            <w:tcW w:w="2921" w:type="dxa"/>
            <w:tcMar/>
          </w:tcPr>
          <w:p w:rsidRPr="00365D88" w:rsidR="000A6FA6" w:rsidP="00DD508F" w:rsidRDefault="00744883" w14:paraId="34A902E4" w14:textId="47C12DDB">
            <w:pPr>
              <w:spacing w:after="120"/>
              <w:rPr>
                <w:rFonts w:cstheme="minorHAnsi"/>
                <w:bCs/>
                <w:lang w:val="es-ES"/>
              </w:rPr>
            </w:pPr>
            <w:r>
              <w:rPr>
                <w:rFonts w:cstheme="minorHAnsi"/>
                <w:lang w:val="es"/>
              </w:rPr>
              <w:t>Evaluación de trastornos de salud mental y consumo de sustancias y prestación de servicios de apoyo o derivación según sea necesario</w:t>
            </w:r>
          </w:p>
        </w:tc>
        <w:tc>
          <w:tcPr>
            <w:tcW w:w="7535" w:type="dxa"/>
            <w:tcMar/>
          </w:tcPr>
          <w:p w:rsidRPr="00365D88" w:rsidR="00244C2E" w:rsidP="00DD508F" w:rsidRDefault="000A6FA6" w14:paraId="5324B094" w14:textId="2ABD9604">
            <w:pPr>
              <w:pBdr>
                <w:top w:val="nil"/>
                <w:left w:val="nil"/>
                <w:bottom w:val="nil"/>
                <w:right w:val="nil"/>
                <w:between w:val="nil"/>
              </w:pBdr>
              <w:spacing w:after="120"/>
              <w:rPr>
                <w:color w:val="000000"/>
                <w:lang w:val="es-ES"/>
              </w:rPr>
            </w:pPr>
            <w:r>
              <w:rPr>
                <w:color w:val="000000" w:themeColor="text1"/>
                <w:lang w:val="es"/>
              </w:rPr>
              <w:t>Detecte los problemas de salud mental, entre otros, la depresión y los trastornos por consumo de sustancias, que podrían aumentar la posible exposición al VIH o afectar al uso eficaz de la PrEP, y proporcione los servicios de seguimiento a los pacientes o su derivación según sea necesario. No se les debe prohibir a los pacientes con problemas de salud mental o de consumo de sustancias que reciban la PrEP si pueden utilizarla de forma eficaz.</w:t>
            </w:r>
          </w:p>
          <w:p w:rsidRPr="00365D88" w:rsidR="00841AC9" w:rsidP="00E46321" w:rsidRDefault="00244C2E" w14:paraId="52E0C243" w14:textId="341C7E6F">
            <w:pPr>
              <w:pBdr>
                <w:top w:val="nil"/>
                <w:left w:val="nil"/>
                <w:bottom w:val="nil"/>
                <w:right w:val="nil"/>
                <w:between w:val="nil"/>
              </w:pBdr>
              <w:spacing w:after="120"/>
              <w:rPr>
                <w:lang w:val="es-ES"/>
              </w:rPr>
            </w:pPr>
            <w:r>
              <w:rPr>
                <w:lang w:val="es"/>
              </w:rPr>
              <w:t xml:space="preserve">La PrEP se debe proporcionar aun cuando no se disponga de estos servicios o incluso cuando el paciente no pueda o no quiera acceder a ellos. </w:t>
            </w:r>
          </w:p>
        </w:tc>
      </w:tr>
      <w:tr w:rsidRPr="00365D88" w:rsidR="00742C59" w:rsidTr="2FA15C46" w14:paraId="5C92A7D2" w14:textId="77777777">
        <w:tc>
          <w:tcPr>
            <w:tcW w:w="2921" w:type="dxa"/>
            <w:tcMar/>
          </w:tcPr>
          <w:p w:rsidRPr="00365D88" w:rsidR="00742C59" w:rsidP="00DD508F" w:rsidRDefault="00742C59" w14:paraId="0BA8195F" w14:textId="63967E66">
            <w:pPr>
              <w:spacing w:after="120"/>
              <w:rPr>
                <w:rFonts w:cstheme="minorHAnsi"/>
                <w:bCs/>
                <w:lang w:val="es-ES"/>
              </w:rPr>
            </w:pPr>
            <w:r>
              <w:rPr>
                <w:rFonts w:cstheme="minorHAnsi"/>
                <w:lang w:val="es"/>
              </w:rPr>
              <w:t>Derivación a los servicios de circuncisión masculina médica voluntaria</w:t>
            </w:r>
          </w:p>
        </w:tc>
        <w:tc>
          <w:tcPr>
            <w:tcW w:w="7535" w:type="dxa"/>
            <w:tcMar/>
          </w:tcPr>
          <w:p w:rsidRPr="00365D88" w:rsidR="00742C59" w:rsidP="00DD508F" w:rsidRDefault="00742C59" w14:paraId="372803BC" w14:textId="77777777">
            <w:pPr>
              <w:pBdr>
                <w:top w:val="nil"/>
                <w:left w:val="nil"/>
                <w:bottom w:val="nil"/>
                <w:right w:val="nil"/>
                <w:between w:val="nil"/>
              </w:pBdr>
              <w:spacing w:after="120"/>
              <w:rPr>
                <w:rFonts w:cstheme="minorHAnsi"/>
                <w:color w:val="000000"/>
                <w:lang w:val="es-ES"/>
              </w:rPr>
            </w:pPr>
            <w:r>
              <w:rPr>
                <w:rFonts w:cstheme="minorHAnsi"/>
                <w:color w:val="000000"/>
                <w:lang w:val="es"/>
              </w:rPr>
              <w:t>A los pacientes que puedan beneficiarse de la circuncisión masculina médica voluntaria se les pueden proporcionar estos servicios o derivar para que los reciban de acuerdo con las directrices nacionales.</w:t>
            </w:r>
          </w:p>
          <w:p w:rsidRPr="00365D88" w:rsidR="00244C2E" w:rsidP="00DD508F" w:rsidRDefault="00244C2E" w14:paraId="4AE2097C" w14:textId="10DA7E13">
            <w:pPr>
              <w:pBdr>
                <w:top w:val="nil"/>
                <w:left w:val="nil"/>
                <w:bottom w:val="nil"/>
                <w:right w:val="nil"/>
                <w:between w:val="nil"/>
              </w:pBdr>
              <w:spacing w:after="120"/>
              <w:rPr>
                <w:color w:val="000000"/>
                <w:lang w:val="es-ES"/>
              </w:rPr>
            </w:pPr>
            <w:r>
              <w:rPr>
                <w:lang w:val="es"/>
              </w:rPr>
              <w:t xml:space="preserve">La PrEP se debe proporcionar aun cuando no se disponga de estos servicios o incluso cuando el paciente no pueda o no quiera acceder a ellos. </w:t>
            </w:r>
          </w:p>
        </w:tc>
      </w:tr>
      <w:tr w:rsidRPr="00365D88" w:rsidR="00742C59" w:rsidTr="2FA15C46" w14:paraId="5EE12259" w14:textId="77777777">
        <w:tc>
          <w:tcPr>
            <w:tcW w:w="2921" w:type="dxa"/>
            <w:tcMar/>
          </w:tcPr>
          <w:p w:rsidRPr="00365D88" w:rsidR="00742C59" w:rsidP="00DD508F" w:rsidRDefault="00742C59" w14:paraId="12EE47D6" w14:textId="78C2BD2F">
            <w:pPr>
              <w:spacing w:after="120"/>
              <w:rPr>
                <w:rFonts w:cstheme="minorHAnsi"/>
                <w:bCs/>
                <w:lang w:val="es-ES"/>
              </w:rPr>
            </w:pPr>
            <w:r>
              <w:rPr>
                <w:rFonts w:cstheme="minorHAnsi"/>
                <w:lang w:val="es"/>
              </w:rPr>
              <w:t>Tamizaje y tratamiento de enfermedades no transmisibles</w:t>
            </w:r>
          </w:p>
        </w:tc>
        <w:tc>
          <w:tcPr>
            <w:tcW w:w="7535" w:type="dxa"/>
            <w:tcMar/>
          </w:tcPr>
          <w:p w:rsidRPr="00365D88" w:rsidR="00742C59" w:rsidP="00DD508F" w:rsidRDefault="00742C59" w14:paraId="65681A7A" w14:textId="77B149A2">
            <w:pPr>
              <w:pBdr>
                <w:top w:val="nil"/>
                <w:left w:val="nil"/>
                <w:bottom w:val="nil"/>
                <w:right w:val="nil"/>
                <w:between w:val="nil"/>
              </w:pBdr>
              <w:spacing w:after="120"/>
              <w:rPr>
                <w:rFonts w:cstheme="minorHAnsi"/>
                <w:color w:val="000000"/>
                <w:lang w:val="es-ES"/>
              </w:rPr>
            </w:pPr>
            <w:r>
              <w:rPr>
                <w:rFonts w:cstheme="minorHAnsi"/>
                <w:color w:val="000000"/>
                <w:lang w:val="es"/>
              </w:rPr>
              <w:t>Los pacientes pueden tener otras necesidades sanitarias que pueden surgir durante una visita con un proveedor de atención sanitaria o descubrirse a través de una evaluación posterior. Proporcione a los pacientes los servicios de atención sanitaria pertinentes o derívelos a los servicios apropiados que necesiten y estén disponibles.</w:t>
            </w:r>
          </w:p>
          <w:p w:rsidRPr="00365D88" w:rsidR="00244C2E" w:rsidP="00DD508F" w:rsidRDefault="00244C2E" w14:paraId="5A468820" w14:textId="29235CCB">
            <w:pPr>
              <w:pBdr>
                <w:top w:val="nil"/>
                <w:left w:val="nil"/>
                <w:bottom w:val="nil"/>
                <w:right w:val="nil"/>
                <w:between w:val="nil"/>
              </w:pBdr>
              <w:spacing w:after="120"/>
              <w:rPr>
                <w:color w:val="000000"/>
                <w:lang w:val="es-ES"/>
              </w:rPr>
            </w:pPr>
            <w:r>
              <w:rPr>
                <w:lang w:val="es"/>
              </w:rPr>
              <w:t xml:space="preserve">La PrEP se debe proporcionar aun cuando no se disponga de estos servicios o incluso cuando el paciente no pueda o no quiera acceder a ellos. </w:t>
            </w:r>
          </w:p>
        </w:tc>
      </w:tr>
    </w:tbl>
    <w:p w:rsidR="2FA15C46" w:rsidRDefault="2FA15C46" w14:paraId="35CC9320" w14:textId="034C9E9C"/>
    <w:p w:rsidRPr="00365D88" w:rsidR="5FCE61C9" w:rsidRDefault="5FCE61C9" w14:paraId="13FD596D" w14:textId="77777777">
      <w:pPr>
        <w:rPr>
          <w:b/>
          <w:color w:val="000000" w:themeColor="text1"/>
          <w:lang w:val="es-ES"/>
        </w:rPr>
      </w:pPr>
    </w:p>
    <w:p w:rsidRPr="00365D88" w:rsidR="000D1A50" w:rsidRDefault="000D1A50" w14:paraId="1064B1E6" w14:textId="77777777">
      <w:pPr>
        <w:rPr>
          <w:b/>
          <w:color w:val="000000" w:themeColor="text1"/>
          <w:lang w:val="es-ES"/>
        </w:rPr>
      </w:pPr>
      <w:bookmarkStart w:name="_heading=h.lnxbz9" w:colFirst="0" w:colLast="0" w:id="49"/>
      <w:bookmarkEnd w:id="49"/>
      <w:r>
        <w:rPr>
          <w:b/>
          <w:bCs/>
          <w:color w:val="000000" w:themeColor="text1"/>
          <w:lang w:val="es"/>
        </w:rPr>
        <w:br w:type="page"/>
      </w:r>
    </w:p>
    <w:p w:rsidRPr="00365D88" w:rsidR="00586470" w:rsidP="00365CE7" w:rsidRDefault="00586470" w14:paraId="4B938DCE" w14:textId="6762C8C1">
      <w:pPr>
        <w:rPr>
          <w:b/>
          <w:color w:val="000000"/>
          <w:lang w:val="es-ES"/>
        </w:rPr>
      </w:pPr>
      <w:r>
        <w:rPr>
          <w:b/>
          <w:bCs/>
          <w:color w:val="000000" w:themeColor="text1"/>
          <w:lang w:val="es"/>
        </w:rPr>
        <w:t xml:space="preserve">Tabla 3. Procedimientos sugeridos para medir la función renal de los pacientes que utilizan la PrEP oral </w:t>
      </w:r>
    </w:p>
    <w:tbl>
      <w:tblPr>
        <w:tblW w:w="0" w:type="auto"/>
        <w:tblLook w:val="04A0" w:firstRow="1" w:lastRow="0" w:firstColumn="1" w:lastColumn="0" w:noHBand="0" w:noVBand="1"/>
      </w:tblPr>
      <w:tblGrid>
        <w:gridCol w:w="2362"/>
        <w:gridCol w:w="2313"/>
        <w:gridCol w:w="5781"/>
      </w:tblGrid>
      <w:tr w:rsidRPr="00606B35" w:rsidR="00963C5D" w:rsidTr="00B25741" w14:paraId="78FF12DF" w14:textId="77777777">
        <w:tc>
          <w:tcPr>
            <w:tcW w:w="2362" w:type="dxa"/>
            <w:shd w:val="clear" w:color="auto" w:fill="4472C4" w:themeFill="accent1"/>
          </w:tcPr>
          <w:p w:rsidRPr="00606B35" w:rsidR="00586470" w:rsidP="00C630B6" w:rsidRDefault="00586470" w14:paraId="76B3EE60" w14:textId="77777777">
            <w:pPr>
              <w:spacing w:after="120"/>
              <w:rPr>
                <w:rFonts w:cstheme="minorHAnsi"/>
              </w:rPr>
            </w:pPr>
            <w:r>
              <w:rPr>
                <w:rFonts w:cstheme="minorHAnsi"/>
                <w:b/>
                <w:bCs/>
                <w:color w:val="FFFFFF"/>
                <w:lang w:val="es"/>
              </w:rPr>
              <w:t>Poblaciones</w:t>
            </w:r>
          </w:p>
        </w:tc>
        <w:tc>
          <w:tcPr>
            <w:tcW w:w="2313" w:type="dxa"/>
            <w:shd w:val="clear" w:color="auto" w:fill="4472C4" w:themeFill="accent1"/>
          </w:tcPr>
          <w:p w:rsidRPr="00606B35" w:rsidR="00586470" w:rsidP="00C630B6" w:rsidRDefault="00586470" w14:paraId="6FCCD135" w14:textId="77777777">
            <w:pPr>
              <w:spacing w:after="120"/>
              <w:rPr>
                <w:rFonts w:cstheme="minorHAnsi"/>
              </w:rPr>
            </w:pPr>
            <w:r>
              <w:rPr>
                <w:rFonts w:cstheme="minorHAnsi"/>
                <w:b/>
                <w:bCs/>
                <w:color w:val="FFFFFF"/>
                <w:lang w:val="es"/>
              </w:rPr>
              <w:t>Tamizaje de referencia</w:t>
            </w:r>
          </w:p>
        </w:tc>
        <w:tc>
          <w:tcPr>
            <w:tcW w:w="5781" w:type="dxa"/>
            <w:shd w:val="clear" w:color="auto" w:fill="4472C4" w:themeFill="accent1"/>
          </w:tcPr>
          <w:p w:rsidRPr="00606B35" w:rsidR="00586470" w:rsidP="00C630B6" w:rsidRDefault="00586470" w14:paraId="1F82D3AB" w14:textId="77777777">
            <w:pPr>
              <w:spacing w:after="120"/>
              <w:rPr>
                <w:rFonts w:cstheme="minorHAnsi"/>
                <w:b/>
                <w:color w:val="FFFFFF"/>
              </w:rPr>
            </w:pPr>
            <w:r>
              <w:rPr>
                <w:rFonts w:cstheme="minorHAnsi"/>
                <w:b/>
                <w:bCs/>
                <w:color w:val="FFFFFF"/>
                <w:lang w:val="es"/>
              </w:rPr>
              <w:t>Tamizaje de seguimiento</w:t>
            </w:r>
          </w:p>
        </w:tc>
      </w:tr>
      <w:tr w:rsidRPr="00365D88" w:rsidR="00963C5D" w:rsidTr="00B25741" w14:paraId="631F6D6A" w14:textId="77777777">
        <w:trPr>
          <w:trHeight w:val="1304"/>
        </w:trPr>
        <w:tc>
          <w:tcPr>
            <w:tcW w:w="2362" w:type="dxa"/>
            <w:tcBorders>
              <w:bottom w:val="single" w:color="auto" w:sz="4" w:space="0"/>
            </w:tcBorders>
          </w:tcPr>
          <w:p w:rsidRPr="00365D88" w:rsidR="00586470" w:rsidP="00C630B6" w:rsidRDefault="00586470" w14:paraId="64BC08A1" w14:textId="43FA219D">
            <w:pPr>
              <w:spacing w:after="120"/>
              <w:rPr>
                <w:rFonts w:cstheme="minorHAnsi"/>
                <w:i/>
                <w:lang w:val="es-ES"/>
              </w:rPr>
            </w:pPr>
            <w:r>
              <w:rPr>
                <w:rFonts w:cstheme="minorHAnsi"/>
                <w:color w:val="000000"/>
                <w:lang w:val="es"/>
              </w:rPr>
              <w:t>Personas de 29 años o menos sin comorbilidades renales</w:t>
            </w:r>
            <w:r>
              <w:rPr>
                <w:rFonts w:cstheme="minorHAnsi"/>
                <w:color w:val="000000"/>
                <w:vertAlign w:val="superscript"/>
                <w:lang w:val="es"/>
              </w:rPr>
              <w:t>0</w:t>
            </w:r>
            <w:r>
              <w:rPr>
                <w:rFonts w:cstheme="minorHAnsi"/>
                <w:color w:val="000000"/>
                <w:lang w:val="es"/>
              </w:rPr>
              <w:t xml:space="preserve"> </w:t>
            </w:r>
          </w:p>
        </w:tc>
        <w:tc>
          <w:tcPr>
            <w:tcW w:w="2313" w:type="dxa"/>
            <w:tcBorders>
              <w:bottom w:val="single" w:color="auto" w:sz="4" w:space="0"/>
            </w:tcBorders>
          </w:tcPr>
          <w:p w:rsidRPr="00606B35" w:rsidR="00586470" w:rsidP="00C630B6" w:rsidRDefault="00586470" w14:paraId="1CA4022D" w14:textId="77777777">
            <w:pPr>
              <w:pBdr>
                <w:top w:val="nil"/>
                <w:left w:val="nil"/>
                <w:bottom w:val="nil"/>
                <w:right w:val="nil"/>
                <w:between w:val="nil"/>
              </w:pBdr>
              <w:spacing w:after="120"/>
              <w:rPr>
                <w:rFonts w:cstheme="minorHAnsi"/>
                <w:color w:val="000000"/>
              </w:rPr>
            </w:pPr>
            <w:r>
              <w:rPr>
                <w:rFonts w:cstheme="minorHAnsi"/>
                <w:color w:val="000000"/>
                <w:lang w:val="es"/>
              </w:rPr>
              <w:t>Opcional</w:t>
            </w:r>
          </w:p>
        </w:tc>
        <w:tc>
          <w:tcPr>
            <w:tcW w:w="5781" w:type="dxa"/>
            <w:tcBorders>
              <w:bottom w:val="single" w:color="auto" w:sz="4" w:space="0"/>
            </w:tcBorders>
          </w:tcPr>
          <w:p w:rsidRPr="00365D88" w:rsidR="00586470" w:rsidP="00C630B6" w:rsidRDefault="00586470" w14:paraId="5AF42B39" w14:textId="5FB3F48E">
            <w:pPr>
              <w:spacing w:after="120"/>
              <w:rPr>
                <w:rFonts w:cstheme="minorHAnsi"/>
                <w:color w:val="000000"/>
                <w:lang w:val="es-ES"/>
              </w:rPr>
            </w:pPr>
            <w:r>
              <w:rPr>
                <w:rFonts w:cstheme="minorHAnsi"/>
                <w:color w:val="000000"/>
                <w:lang w:val="es"/>
              </w:rPr>
              <w:t>Si no se realiza la prueba o si la prueba de referencia es normal,</w:t>
            </w:r>
            <w:r>
              <w:rPr>
                <w:rFonts w:cstheme="minorHAnsi"/>
                <w:color w:val="000000"/>
                <w:vertAlign w:val="superscript"/>
                <w:lang w:val="es"/>
              </w:rPr>
              <w:t>1</w:t>
            </w:r>
            <w:r>
              <w:rPr>
                <w:rFonts w:cstheme="minorHAnsi"/>
                <w:color w:val="000000"/>
                <w:lang w:val="es"/>
              </w:rPr>
              <w:t xml:space="preserve"> el seguimiento es opcional hasta que el paciente tenga 30 años o en caso de que se desarrollen comorbilidades renales.</w:t>
            </w:r>
          </w:p>
          <w:p w:rsidRPr="00365D88" w:rsidR="00586470" w:rsidRDefault="00C63EE9" w14:paraId="642B105B" w14:textId="45384B1C">
            <w:pPr>
              <w:pBdr>
                <w:top w:val="nil"/>
                <w:left w:val="nil"/>
                <w:bottom w:val="nil"/>
                <w:right w:val="nil"/>
                <w:between w:val="nil"/>
              </w:pBdr>
              <w:spacing w:after="120"/>
              <w:rPr>
                <w:rFonts w:cstheme="minorHAnsi"/>
                <w:color w:val="000000"/>
                <w:lang w:val="es-ES"/>
              </w:rPr>
            </w:pPr>
            <w:r>
              <w:rPr>
                <w:rFonts w:cstheme="minorHAnsi"/>
                <w:lang w:val="es"/>
              </w:rPr>
              <w:t>Si el resultado de la prueba de referencia indica al menos una pérdida leve de la función renal,</w:t>
            </w:r>
            <w:r>
              <w:rPr>
                <w:rFonts w:cstheme="minorHAnsi"/>
                <w:vertAlign w:val="superscript"/>
                <w:lang w:val="es"/>
              </w:rPr>
              <w:t>2</w:t>
            </w:r>
            <w:r>
              <w:rPr>
                <w:rFonts w:cstheme="minorHAnsi"/>
                <w:lang w:val="es"/>
              </w:rPr>
              <w:t xml:space="preserve"> se sugieren mediciones de seguimiento cada 6 a 12 meses</w:t>
            </w:r>
            <w:r>
              <w:rPr>
                <w:rFonts w:cstheme="minorHAnsi"/>
                <w:color w:val="000000"/>
                <w:lang w:val="es"/>
              </w:rPr>
              <w:t>.</w:t>
            </w:r>
          </w:p>
        </w:tc>
      </w:tr>
      <w:tr w:rsidRPr="00365D88" w:rsidR="00963C5D" w:rsidTr="00B25741" w14:paraId="05807B69" w14:textId="77777777">
        <w:tc>
          <w:tcPr>
            <w:tcW w:w="2362" w:type="dxa"/>
            <w:tcBorders>
              <w:top w:val="single" w:color="auto" w:sz="4" w:space="0"/>
              <w:bottom w:val="single" w:color="auto" w:sz="4" w:space="0"/>
            </w:tcBorders>
          </w:tcPr>
          <w:p w:rsidRPr="00365D88" w:rsidR="00586470" w:rsidP="00C630B6" w:rsidRDefault="00586470" w14:paraId="47B56D19" w14:textId="20339862">
            <w:pPr>
              <w:spacing w:after="120"/>
              <w:rPr>
                <w:rFonts w:cstheme="minorHAnsi"/>
                <w:i/>
                <w:lang w:val="es-ES"/>
              </w:rPr>
            </w:pPr>
            <w:r>
              <w:rPr>
                <w:rFonts w:cstheme="minorHAnsi"/>
                <w:color w:val="000000"/>
                <w:lang w:val="es"/>
              </w:rPr>
              <w:t>Personas de 30 a 49 años sin comorbilidades renales</w:t>
            </w:r>
            <w:r>
              <w:rPr>
                <w:rFonts w:cstheme="minorHAnsi"/>
                <w:color w:val="000000"/>
                <w:vertAlign w:val="superscript"/>
                <w:lang w:val="es"/>
              </w:rPr>
              <w:t>0</w:t>
            </w:r>
            <w:r>
              <w:rPr>
                <w:rFonts w:cstheme="minorHAnsi"/>
                <w:color w:val="000000"/>
                <w:lang w:val="es"/>
              </w:rPr>
              <w:t xml:space="preserve"> </w:t>
            </w:r>
          </w:p>
        </w:tc>
        <w:tc>
          <w:tcPr>
            <w:tcW w:w="2313" w:type="dxa"/>
            <w:tcBorders>
              <w:top w:val="single" w:color="auto" w:sz="4" w:space="0"/>
              <w:bottom w:val="single" w:color="auto" w:sz="4" w:space="0"/>
            </w:tcBorders>
          </w:tcPr>
          <w:p w:rsidRPr="00365D88" w:rsidR="00586470" w:rsidP="00C630B6" w:rsidRDefault="00E122AB" w14:paraId="083C2388" w14:textId="53BC8C86">
            <w:pPr>
              <w:pBdr>
                <w:top w:val="nil"/>
                <w:left w:val="nil"/>
                <w:bottom w:val="nil"/>
                <w:right w:val="nil"/>
                <w:between w:val="nil"/>
              </w:pBdr>
              <w:spacing w:after="120"/>
              <w:rPr>
                <w:rStyle w:val="fontstyle01"/>
                <w:rFonts w:cstheme="minorBidi"/>
                <w:lang w:val="es-ES"/>
              </w:rPr>
            </w:pPr>
            <w:r>
              <w:rPr>
                <w:rStyle w:val="fontstyle01"/>
                <w:rFonts w:asciiTheme="minorHAnsi" w:hAnsiTheme="minorHAnsi" w:cstheme="minorBidi"/>
                <w:lang w:val="es"/>
              </w:rPr>
              <w:t>Realizar una vez al inicio o d</w:t>
            </w:r>
            <w:r>
              <w:rPr>
                <w:rStyle w:val="fontstyle01"/>
                <w:rFonts w:cstheme="minorBidi"/>
                <w:lang w:val="es"/>
              </w:rPr>
              <w:t xml:space="preserve">urante </w:t>
            </w:r>
            <w:r>
              <w:rPr>
                <w:rStyle w:val="fontstyle01"/>
                <w:rFonts w:asciiTheme="minorHAnsi" w:hAnsiTheme="minorHAnsi" w:cstheme="minorBidi"/>
                <w:lang w:val="es"/>
              </w:rPr>
              <w:t xml:space="preserve">una visita de seguimiento entre 1 y 3 meses después del inicio. </w:t>
            </w:r>
            <w:r>
              <w:rPr>
                <w:rStyle w:val="fontstyle01"/>
                <w:rFonts w:cstheme="minorBidi"/>
                <w:lang w:val="es"/>
              </w:rPr>
              <w:t>Sin embargo, puede considerarse opcional si los recursos son limitados y no hay antecedentes de comorbilidades renales, en especial en personas de 30 a</w:t>
            </w:r>
            <w:r>
              <w:rPr>
                <w:rStyle w:val="fontstyle01"/>
                <w:lang w:val="es"/>
              </w:rPr>
              <w:t> </w:t>
            </w:r>
            <w:r>
              <w:rPr>
                <w:rStyle w:val="fontstyle01"/>
                <w:rFonts w:cstheme="minorBidi"/>
                <w:lang w:val="es"/>
              </w:rPr>
              <w:t>39 años.</w:t>
            </w:r>
          </w:p>
          <w:p w:rsidRPr="00365D88" w:rsidR="002239A2" w:rsidP="00C630B6" w:rsidRDefault="002239A2" w14:paraId="16274003" w14:textId="46460BB6">
            <w:pPr>
              <w:pBdr>
                <w:top w:val="nil"/>
                <w:left w:val="nil"/>
                <w:bottom w:val="nil"/>
                <w:right w:val="nil"/>
                <w:between w:val="nil"/>
              </w:pBdr>
              <w:spacing w:after="120"/>
              <w:rPr>
                <w:color w:val="000000"/>
                <w:lang w:val="es-ES"/>
              </w:rPr>
            </w:pPr>
          </w:p>
        </w:tc>
        <w:tc>
          <w:tcPr>
            <w:tcW w:w="5781" w:type="dxa"/>
            <w:tcBorders>
              <w:top w:val="single" w:color="auto" w:sz="4" w:space="0"/>
              <w:bottom w:val="single" w:color="auto" w:sz="4" w:space="0"/>
            </w:tcBorders>
          </w:tcPr>
          <w:p w:rsidRPr="00365D88" w:rsidR="00586470" w:rsidP="00C630B6" w:rsidRDefault="00586470" w14:paraId="7ACF6417" w14:textId="173BAEC3">
            <w:pPr>
              <w:spacing w:after="120"/>
              <w:rPr>
                <w:rFonts w:cstheme="minorHAnsi"/>
                <w:color w:val="000000"/>
                <w:lang w:val="es-ES"/>
              </w:rPr>
            </w:pPr>
            <w:r>
              <w:rPr>
                <w:rFonts w:cstheme="minorHAnsi"/>
                <w:color w:val="000000"/>
                <w:lang w:val="es"/>
              </w:rPr>
              <w:t>Si la prueba de referencia es normal,</w:t>
            </w:r>
            <w:r>
              <w:rPr>
                <w:rFonts w:cstheme="minorHAnsi"/>
                <w:color w:val="000000"/>
                <w:vertAlign w:val="superscript"/>
                <w:lang w:val="es"/>
              </w:rPr>
              <w:t>1</w:t>
            </w:r>
            <w:r>
              <w:rPr>
                <w:rFonts w:cstheme="minorHAnsi"/>
                <w:color w:val="000000"/>
                <w:lang w:val="es"/>
              </w:rPr>
              <w:t xml:space="preserve"> el tamizaje posterior es opcional hasta que el paciente tenga 50 años o si se desarrollan comorbilidades renales.</w:t>
            </w:r>
          </w:p>
          <w:p w:rsidRPr="00365D88" w:rsidR="00586470" w:rsidP="00C630B6" w:rsidRDefault="00E479EA" w14:paraId="013FBE9F" w14:textId="47C5B95E">
            <w:pPr>
              <w:pBdr>
                <w:top w:val="nil"/>
                <w:left w:val="nil"/>
                <w:bottom w:val="nil"/>
                <w:right w:val="nil"/>
                <w:between w:val="nil"/>
              </w:pBdr>
              <w:spacing w:after="120"/>
              <w:rPr>
                <w:rFonts w:cstheme="minorHAnsi"/>
                <w:color w:val="000000"/>
                <w:lang w:val="es-ES"/>
              </w:rPr>
            </w:pPr>
            <w:r>
              <w:rPr>
                <w:rFonts w:cstheme="minorHAnsi"/>
                <w:lang w:val="es"/>
              </w:rPr>
              <w:t>Si el resultado de la prueba de referencia indica al menos una pérdida leve de la función renal,</w:t>
            </w:r>
            <w:r>
              <w:rPr>
                <w:rFonts w:cstheme="minorHAnsi"/>
                <w:vertAlign w:val="superscript"/>
                <w:lang w:val="es"/>
              </w:rPr>
              <w:t>2</w:t>
            </w:r>
            <w:r>
              <w:rPr>
                <w:rFonts w:cstheme="minorHAnsi"/>
                <w:lang w:val="es"/>
              </w:rPr>
              <w:t xml:space="preserve"> se sugieren mediciones de seguimiento cada 6 a 12 meses.</w:t>
            </w:r>
          </w:p>
        </w:tc>
      </w:tr>
      <w:tr w:rsidRPr="00606B35" w:rsidR="009A2FC6" w:rsidTr="00B25741" w14:paraId="1EE7106B" w14:textId="77777777">
        <w:tc>
          <w:tcPr>
            <w:tcW w:w="2362" w:type="dxa"/>
            <w:tcBorders>
              <w:top w:val="single" w:color="auto" w:sz="4" w:space="0"/>
              <w:bottom w:val="single" w:color="auto" w:sz="4" w:space="0"/>
            </w:tcBorders>
          </w:tcPr>
          <w:p w:rsidRPr="00365D88" w:rsidR="009A2FC6" w:rsidP="009A2FC6" w:rsidRDefault="009A2FC6" w14:paraId="467D555A" w14:textId="77777777">
            <w:pPr>
              <w:spacing w:after="120"/>
              <w:rPr>
                <w:rFonts w:cstheme="minorHAnsi"/>
                <w:color w:val="000000"/>
                <w:lang w:val="es-ES"/>
              </w:rPr>
            </w:pPr>
            <w:r>
              <w:rPr>
                <w:rFonts w:cstheme="minorHAnsi"/>
                <w:color w:val="000000"/>
                <w:lang w:val="es"/>
              </w:rPr>
              <w:t>Personas mayores de 50 años</w:t>
            </w:r>
          </w:p>
          <w:p w:rsidRPr="00365D88" w:rsidR="009A2FC6" w:rsidP="009A2FC6" w:rsidRDefault="009A2FC6" w14:paraId="5506B41C" w14:textId="77777777">
            <w:pPr>
              <w:spacing w:after="120"/>
              <w:rPr>
                <w:rFonts w:cstheme="minorHAnsi"/>
                <w:color w:val="000000"/>
                <w:vertAlign w:val="superscript"/>
                <w:lang w:val="es-ES"/>
              </w:rPr>
            </w:pPr>
            <w:r>
              <w:rPr>
                <w:rFonts w:cstheme="minorHAnsi"/>
                <w:color w:val="000000"/>
                <w:lang w:val="es"/>
              </w:rPr>
              <w:t>Personas de cualquier edad con comorbilidades renales</w:t>
            </w:r>
            <w:r>
              <w:rPr>
                <w:rFonts w:cstheme="minorHAnsi"/>
                <w:color w:val="000000"/>
                <w:vertAlign w:val="superscript"/>
                <w:lang w:val="es"/>
              </w:rPr>
              <w:t>0</w:t>
            </w:r>
          </w:p>
          <w:p w:rsidRPr="00365D88" w:rsidR="009A2FC6" w:rsidP="009A2FC6" w:rsidRDefault="009A2FC6" w14:paraId="2E5DFA60" w14:textId="5FBC419E">
            <w:pPr>
              <w:spacing w:after="120"/>
              <w:rPr>
                <w:rFonts w:cstheme="minorHAnsi"/>
                <w:color w:val="000000"/>
                <w:lang w:val="es-ES"/>
              </w:rPr>
            </w:pPr>
            <w:r>
              <w:rPr>
                <w:rFonts w:cstheme="minorHAnsi"/>
                <w:color w:val="000000"/>
                <w:lang w:val="es"/>
              </w:rPr>
              <w:t>Personas con mediciones previas que indican al menos una pérdida leve de la función renal</w:t>
            </w:r>
            <w:r>
              <w:rPr>
                <w:rFonts w:cstheme="minorHAnsi"/>
                <w:color w:val="000000"/>
                <w:vertAlign w:val="superscript"/>
                <w:lang w:val="es"/>
              </w:rPr>
              <w:t>2</w:t>
            </w:r>
          </w:p>
        </w:tc>
        <w:tc>
          <w:tcPr>
            <w:tcW w:w="2313" w:type="dxa"/>
            <w:tcBorders>
              <w:top w:val="single" w:color="auto" w:sz="4" w:space="0"/>
              <w:bottom w:val="single" w:color="auto" w:sz="4" w:space="0"/>
            </w:tcBorders>
          </w:tcPr>
          <w:p w:rsidRPr="00365D88" w:rsidR="009A2FC6" w:rsidP="009A2FC6" w:rsidRDefault="009A2FC6" w14:paraId="665AF157" w14:textId="694748B2">
            <w:pPr>
              <w:pBdr>
                <w:top w:val="nil"/>
                <w:left w:val="nil"/>
                <w:bottom w:val="nil"/>
                <w:right w:val="nil"/>
                <w:between w:val="nil"/>
              </w:pBdr>
              <w:spacing w:after="120"/>
              <w:rPr>
                <w:rStyle w:val="fontstyle01"/>
                <w:rFonts w:asciiTheme="minorHAnsi" w:hAnsiTheme="minorHAnsi" w:cstheme="minorBidi"/>
                <w:lang w:val="es-ES"/>
              </w:rPr>
            </w:pPr>
            <w:r>
              <w:rPr>
                <w:rStyle w:val="fontstyle01"/>
                <w:rFonts w:asciiTheme="minorHAnsi" w:hAnsiTheme="minorHAnsi" w:cstheme="minorBidi"/>
                <w:lang w:val="es"/>
              </w:rPr>
              <w:t>Realizar una vez al inicio o durante una visita de seguimiento entre 1 y 3 meses después del inicio.</w:t>
            </w:r>
          </w:p>
        </w:tc>
        <w:tc>
          <w:tcPr>
            <w:tcW w:w="5781" w:type="dxa"/>
            <w:tcBorders>
              <w:top w:val="single" w:color="auto" w:sz="4" w:space="0"/>
              <w:bottom w:val="single" w:color="auto" w:sz="4" w:space="0"/>
            </w:tcBorders>
          </w:tcPr>
          <w:p w:rsidRPr="00606B35" w:rsidR="009A2FC6" w:rsidP="009A2FC6" w:rsidRDefault="009A2FC6" w14:paraId="49E986D9" w14:textId="6967F4E2">
            <w:pPr>
              <w:spacing w:after="120"/>
              <w:rPr>
                <w:rFonts w:cstheme="minorHAnsi"/>
                <w:color w:val="000000"/>
              </w:rPr>
            </w:pPr>
            <w:r>
              <w:rPr>
                <w:rFonts w:cstheme="minorHAnsi"/>
                <w:color w:val="000000"/>
                <w:lang w:val="es"/>
              </w:rPr>
              <w:t>Realizar mediciones de seguimiento cada 6 a 12 meses.</w:t>
            </w:r>
          </w:p>
        </w:tc>
      </w:tr>
    </w:tbl>
    <w:p w:rsidRPr="00365D88" w:rsidR="00E122AB" w:rsidP="00FE60D6" w:rsidRDefault="004708B3" w14:paraId="55B77101" w14:textId="1850C4A6">
      <w:pPr>
        <w:spacing w:before="120" w:after="120" w:line="240" w:lineRule="auto"/>
        <w:rPr>
          <w:rFonts w:cstheme="minorHAnsi"/>
          <w:sz w:val="20"/>
          <w:szCs w:val="20"/>
          <w:lang w:val="es-ES"/>
        </w:rPr>
      </w:pPr>
      <w:r>
        <w:rPr>
          <w:rFonts w:cstheme="minorHAnsi"/>
          <w:sz w:val="20"/>
          <w:szCs w:val="20"/>
          <w:vertAlign w:val="superscript"/>
          <w:lang w:val="es"/>
        </w:rPr>
        <w:t>0</w:t>
      </w:r>
      <w:r>
        <w:rPr>
          <w:rFonts w:cstheme="minorHAnsi"/>
          <w:sz w:val="20"/>
          <w:szCs w:val="20"/>
          <w:lang w:val="es"/>
        </w:rPr>
        <w:t> Las comorbilidades renales incluyen la enfermedad renal crónica o factores de riesgo como la diabetes o la hipertensión. Las mujeres embarazadas pueden tener un mayor riesgo de sufrir eventos renales adversos, y afecciones como la preeclampsia pueden causar insuficiencia renal, por lo que se puede considerar la posibilidad de un monitoreo más frecuente de la función renal de las mujeres embarazadas.</w:t>
      </w:r>
    </w:p>
    <w:p w:rsidRPr="00365D88" w:rsidR="00586470" w:rsidP="002B177B" w:rsidRDefault="004708B3" w14:paraId="6903A310" w14:textId="36E3CFDC">
      <w:pPr>
        <w:spacing w:after="120" w:line="240" w:lineRule="auto"/>
        <w:rPr>
          <w:rFonts w:cstheme="minorHAnsi"/>
          <w:sz w:val="20"/>
          <w:szCs w:val="20"/>
          <w:lang w:val="es-ES"/>
        </w:rPr>
      </w:pPr>
      <w:r>
        <w:rPr>
          <w:rFonts w:cstheme="minorHAnsi"/>
          <w:sz w:val="20"/>
          <w:szCs w:val="20"/>
          <w:vertAlign w:val="superscript"/>
          <w:lang w:val="es"/>
        </w:rPr>
        <w:t>1</w:t>
      </w:r>
      <w:r>
        <w:rPr>
          <w:rFonts w:cstheme="minorHAnsi"/>
          <w:sz w:val="20"/>
          <w:szCs w:val="20"/>
          <w:lang w:val="es"/>
        </w:rPr>
        <w:t> Tasa de filtración glomerular estimada ≥90 mL/min por 1,73 m</w:t>
      </w:r>
      <w:r>
        <w:rPr>
          <w:rFonts w:cstheme="minorHAnsi"/>
          <w:sz w:val="20"/>
          <w:szCs w:val="20"/>
          <w:vertAlign w:val="superscript"/>
          <w:lang w:val="es"/>
        </w:rPr>
        <w:t>2</w:t>
      </w:r>
      <w:r>
        <w:rPr>
          <w:rFonts w:cstheme="minorHAnsi"/>
          <w:sz w:val="20"/>
          <w:szCs w:val="20"/>
          <w:lang w:val="es"/>
        </w:rPr>
        <w:t xml:space="preserve"> o aclaramiento de creatinina ≥90 mL/min</w:t>
      </w:r>
    </w:p>
    <w:p w:rsidRPr="00365D88" w:rsidR="00A51878" w:rsidP="000E2A37" w:rsidRDefault="004708B3" w14:paraId="2B63738F" w14:textId="0C51B22F">
      <w:pPr>
        <w:spacing w:after="120" w:line="240" w:lineRule="auto"/>
        <w:rPr>
          <w:rFonts w:cstheme="minorHAnsi"/>
          <w:sz w:val="20"/>
          <w:szCs w:val="20"/>
          <w:lang w:val="es-ES"/>
        </w:rPr>
      </w:pPr>
      <w:r>
        <w:rPr>
          <w:rFonts w:cstheme="minorHAnsi"/>
          <w:sz w:val="20"/>
          <w:szCs w:val="20"/>
          <w:vertAlign w:val="superscript"/>
          <w:lang w:val="es"/>
        </w:rPr>
        <w:t>2</w:t>
      </w:r>
      <w:r>
        <w:rPr>
          <w:rFonts w:cstheme="minorHAnsi"/>
          <w:sz w:val="20"/>
          <w:szCs w:val="20"/>
          <w:lang w:val="es"/>
        </w:rPr>
        <w:t> Tasa de filtración glomerular estimada &lt;90 mL/min por 1,73 m</w:t>
      </w:r>
      <w:r>
        <w:rPr>
          <w:rFonts w:cstheme="minorHAnsi"/>
          <w:sz w:val="20"/>
          <w:szCs w:val="20"/>
          <w:vertAlign w:val="superscript"/>
          <w:lang w:val="es"/>
        </w:rPr>
        <w:t>2</w:t>
      </w:r>
      <w:r>
        <w:rPr>
          <w:rFonts w:cstheme="minorHAnsi"/>
          <w:sz w:val="20"/>
          <w:szCs w:val="20"/>
          <w:lang w:val="es"/>
        </w:rPr>
        <w:t xml:space="preserve"> o aclaramiento de creatinina de &lt;90 mL/min</w:t>
      </w:r>
    </w:p>
    <w:p w:rsidRPr="00365D88" w:rsidR="009B71A8" w:rsidRDefault="009B71A8" w14:paraId="0A508156" w14:textId="77777777">
      <w:pPr>
        <w:rPr>
          <w:rFonts w:cstheme="minorHAnsi"/>
          <w:b/>
          <w:lang w:val="es-ES"/>
        </w:rPr>
      </w:pPr>
      <w:r>
        <w:rPr>
          <w:rFonts w:cstheme="minorHAnsi"/>
          <w:b/>
          <w:bCs/>
          <w:lang w:val="es"/>
        </w:rPr>
        <w:br w:type="page"/>
      </w:r>
    </w:p>
    <w:p w:rsidRPr="00365D88" w:rsidR="00AC7F6A" w:rsidP="000E2A37" w:rsidRDefault="00AC7F6A" w14:paraId="19909347" w14:textId="62317972">
      <w:pPr>
        <w:spacing w:after="120" w:line="240" w:lineRule="auto"/>
        <w:rPr>
          <w:b/>
          <w:lang w:val="es-ES"/>
        </w:rPr>
      </w:pPr>
      <w:r>
        <w:rPr>
          <w:b/>
          <w:bCs/>
          <w:lang w:val="es"/>
        </w:rPr>
        <w:t xml:space="preserve">Cuadro 4. </w:t>
      </w:r>
      <w:r>
        <w:rPr>
          <w:rStyle w:val="fontstyle01"/>
          <w:rFonts w:asciiTheme="minorHAnsi" w:hAnsiTheme="minorHAnsi" w:cstheme="minorBidi"/>
          <w:b/>
          <w:bCs/>
          <w:lang w:val="es"/>
        </w:rPr>
        <w:t xml:space="preserve">Medición de la función renal de pacientes que utilizan PrEP oral </w:t>
      </w:r>
    </w:p>
    <w:tbl>
      <w:tblPr>
        <w:tblW w:w="0" w:type="auto"/>
        <w:tblLook w:val="04A0" w:firstRow="1" w:lastRow="0" w:firstColumn="1" w:lastColumn="0" w:noHBand="0" w:noVBand="1"/>
      </w:tblPr>
      <w:tblGrid>
        <w:gridCol w:w="10456"/>
      </w:tblGrid>
      <w:tr w:rsidRPr="00365D88" w:rsidR="00AC7F6A" w:rsidTr="00B25741" w14:paraId="0E6824BF" w14:textId="77777777">
        <w:trPr>
          <w:trHeight w:val="11313"/>
        </w:trPr>
        <w:tc>
          <w:tcPr>
            <w:tcW w:w="10456" w:type="dxa"/>
            <w:shd w:val="clear" w:color="auto" w:fill="D9E2F3" w:themeFill="accent1" w:themeFillTint="33"/>
          </w:tcPr>
          <w:p w:rsidRPr="00365D88" w:rsidR="00175BEE" w:rsidP="00AC7F6A" w:rsidRDefault="00AC7F6A" w14:paraId="49972A90" w14:textId="329D3C3E">
            <w:pPr>
              <w:rPr>
                <w:rStyle w:val="fontstyle01"/>
                <w:rFonts w:asciiTheme="minorHAnsi" w:hAnsiTheme="minorHAnsi" w:cstheme="minorBidi"/>
                <w:lang w:val="es-ES"/>
              </w:rPr>
            </w:pPr>
            <w:r>
              <w:rPr>
                <w:rStyle w:val="fontstyle01"/>
                <w:rFonts w:asciiTheme="minorHAnsi" w:hAnsiTheme="minorHAnsi" w:cstheme="minorBidi"/>
                <w:lang w:val="es"/>
              </w:rPr>
              <w:t>La tasa de filtración glomerular es una medida de la función renal. Una tasa de filtración glomerular ≥90 mL/min por 1,73 m</w:t>
            </w:r>
            <w:r>
              <w:rPr>
                <w:rStyle w:val="fontstyle01"/>
                <w:rFonts w:asciiTheme="minorHAnsi" w:hAnsiTheme="minorHAnsi" w:cstheme="minorBidi"/>
                <w:vertAlign w:val="superscript"/>
                <w:lang w:val="es"/>
              </w:rPr>
              <w:t>2</w:t>
            </w:r>
            <w:r>
              <w:rPr>
                <w:rStyle w:val="fontstyle01"/>
                <w:rFonts w:asciiTheme="minorHAnsi" w:hAnsiTheme="minorHAnsi" w:cstheme="minorBidi"/>
                <w:lang w:val="es"/>
              </w:rPr>
              <w:t xml:space="preserve"> indica una función renal normal. La medición del aclaramiento de inulina es el estándar ideal para medir la tasa de filtración glomerular, pero es difícil realizarla de forma rutinaria. Las medidas alternativas utilizan la creatinina sérica para determinar una tasa de filtración glomerular es</w:t>
            </w:r>
            <w:r>
              <w:rPr>
                <w:rStyle w:val="fontstyle01"/>
                <w:rFonts w:cstheme="minorBidi"/>
                <w:lang w:val="es"/>
              </w:rPr>
              <w:t>ti</w:t>
            </w:r>
            <w:r>
              <w:rPr>
                <w:rStyle w:val="fontstyle01"/>
                <w:lang w:val="es"/>
              </w:rPr>
              <w:t>mada</w:t>
            </w:r>
            <w:r>
              <w:rPr>
                <w:rStyle w:val="fontstyle01"/>
                <w:rFonts w:asciiTheme="minorHAnsi" w:hAnsiTheme="minorHAnsi" w:cstheme="minorBidi"/>
                <w:lang w:val="es"/>
              </w:rPr>
              <w:t>. Se deben tener en cuenta las directrices nacionales sobre los métodos preferidos, y la tasa de filtración glomerular estimada se debe calcular utilizando una ecuación que se haya validado para la población específica. Las unidades para la tasa de filtración glomerular estimada so</w:t>
            </w:r>
            <w:r>
              <w:rPr>
                <w:rStyle w:val="fontstyle01"/>
                <w:rFonts w:cstheme="minorBidi"/>
                <w:lang w:val="es"/>
              </w:rPr>
              <w:t xml:space="preserve">n </w:t>
            </w:r>
            <w:r>
              <w:rPr>
                <w:rStyle w:val="fontstyle01"/>
                <w:rFonts w:asciiTheme="minorHAnsi" w:hAnsiTheme="minorHAnsi" w:cstheme="minorBidi"/>
                <w:lang w:val="es"/>
              </w:rPr>
              <w:t>mL/min por 1,73 m</w:t>
            </w:r>
            <w:r>
              <w:rPr>
                <w:rStyle w:val="fontstyle01"/>
                <w:rFonts w:asciiTheme="minorHAnsi" w:hAnsiTheme="minorHAnsi" w:cstheme="minorBidi"/>
                <w:vertAlign w:val="superscript"/>
                <w:lang w:val="es"/>
              </w:rPr>
              <w:t>2</w:t>
            </w:r>
            <w:r>
              <w:rPr>
                <w:rStyle w:val="fontstyle01"/>
                <w:rFonts w:asciiTheme="minorHAnsi" w:hAnsiTheme="minorHAnsi" w:cstheme="minorBidi"/>
                <w:lang w:val="es"/>
              </w:rPr>
              <w:t xml:space="preserve">. La ecuación de la Colaboración en la epidemiología de la enfermedad renal crónica (CKD-EPI), que se utiliza habitualmente para determinar la tasa de filtración glomerular estimada, se considera una medida más precisa de la tasa de filtración glomerular que el aclaramiento de creatinina estimado de Cockcroft-Gault. </w:t>
            </w:r>
          </w:p>
          <w:p w:rsidRPr="00365D88" w:rsidR="00A57836" w:rsidP="00AC7F6A" w:rsidRDefault="00AC7F6A" w14:paraId="3C4DB18E" w14:textId="47489FBE">
            <w:pPr>
              <w:rPr>
                <w:rStyle w:val="fontstyle01"/>
                <w:rFonts w:asciiTheme="minorHAnsi" w:hAnsiTheme="minorHAnsi" w:cstheme="minorHAnsi"/>
                <w:lang w:val="es-ES"/>
              </w:rPr>
            </w:pPr>
            <w:r>
              <w:rPr>
                <w:rStyle w:val="fontstyle01"/>
                <w:rFonts w:asciiTheme="minorHAnsi" w:hAnsiTheme="minorHAnsi" w:cstheme="minorHAnsi"/>
                <w:lang w:val="es"/>
              </w:rPr>
              <w:t>La versión 2021 de esta ecuación es la siguiente:</w:t>
            </w:r>
          </w:p>
          <w:p w:rsidRPr="00365D88" w:rsidR="00C83D8F" w:rsidP="00B25741" w:rsidRDefault="00AC7F6A" w14:paraId="67FE84C5" w14:textId="51B096AF">
            <w:pPr>
              <w:spacing w:after="80" w:line="250" w:lineRule="auto"/>
              <w:rPr>
                <w:rStyle w:val="fontstyle21"/>
                <w:rFonts w:asciiTheme="minorHAnsi" w:hAnsiTheme="minorHAnsi"/>
                <w:lang w:val="es-ES"/>
              </w:rPr>
            </w:pPr>
            <w:r>
              <w:rPr>
                <w:rStyle w:val="fontstyle21"/>
                <w:rFonts w:asciiTheme="minorHAnsi" w:hAnsiTheme="minorHAnsi"/>
                <w:lang w:val="es"/>
              </w:rPr>
              <w:t>Para las personas con sexo femenino asignado al nacer</w:t>
            </w:r>
            <w:r>
              <w:rPr>
                <w:rStyle w:val="fontstyle21"/>
                <w:rFonts w:asciiTheme="minorHAnsi" w:hAnsiTheme="minorHAnsi"/>
                <w:vertAlign w:val="superscript"/>
                <w:lang w:val="es"/>
              </w:rPr>
              <w:t>0,1</w:t>
            </w:r>
            <w:r>
              <w:rPr>
                <w:rStyle w:val="fontstyle21"/>
                <w:rFonts w:asciiTheme="minorHAnsi" w:hAnsiTheme="minorHAnsi"/>
                <w:lang w:val="es"/>
              </w:rPr>
              <w:t xml:space="preserve"> con creatinina sérica ≤0,7</w:t>
            </w:r>
            <w:r>
              <w:rPr>
                <w:rStyle w:val="fontstyle21"/>
                <w:rFonts w:asciiTheme="minorHAnsi" w:hAnsiTheme="minorHAnsi"/>
                <w:b w:val="0"/>
                <w:bCs w:val="0"/>
                <w:lang w:val="es"/>
              </w:rPr>
              <w:t> </w:t>
            </w:r>
            <w:r>
              <w:rPr>
                <w:rStyle w:val="fontstyle21"/>
                <w:rFonts w:asciiTheme="minorHAnsi" w:hAnsiTheme="minorHAnsi"/>
                <w:lang w:val="es"/>
              </w:rPr>
              <w:t>mg/dL:</w:t>
            </w:r>
            <w:r>
              <w:rPr>
                <w:lang w:val="es"/>
              </w:rPr>
              <w:br/>
            </w:r>
            <w:r>
              <w:rPr>
                <w:rStyle w:val="fontstyle31"/>
                <w:rFonts w:asciiTheme="minorHAnsi" w:hAnsiTheme="minorHAnsi"/>
                <w:lang w:val="es"/>
              </w:rPr>
              <w:t>Tasa de filtración glomerular estimada = 142 × (S</w:t>
            </w:r>
            <w:r>
              <w:rPr>
                <w:rStyle w:val="fontstyle31"/>
                <w:rFonts w:asciiTheme="minorHAnsi" w:hAnsiTheme="minorHAnsi"/>
                <w:vertAlign w:val="subscript"/>
                <w:lang w:val="es"/>
              </w:rPr>
              <w:t>cr</w:t>
            </w:r>
            <w:r>
              <w:rPr>
                <w:rStyle w:val="fontstyle31"/>
                <w:rFonts w:asciiTheme="minorHAnsi" w:hAnsiTheme="minorHAnsi"/>
                <w:lang w:val="es"/>
              </w:rPr>
              <w:t>/0,7)</w:t>
            </w:r>
            <w:r>
              <w:rPr>
                <w:rStyle w:val="fontstyle31"/>
                <w:rFonts w:asciiTheme="minorHAnsi" w:hAnsiTheme="minorHAnsi"/>
                <w:vertAlign w:val="superscript"/>
                <w:lang w:val="es"/>
              </w:rPr>
              <w:t>-0,241 </w:t>
            </w:r>
            <w:r>
              <w:rPr>
                <w:rStyle w:val="fontstyle31"/>
                <w:rFonts w:asciiTheme="minorHAnsi" w:hAnsiTheme="minorHAnsi"/>
                <w:lang w:val="es"/>
              </w:rPr>
              <w:t>× 0,9938</w:t>
            </w:r>
            <w:r>
              <w:rPr>
                <w:rStyle w:val="fontstyle31"/>
                <w:rFonts w:asciiTheme="minorHAnsi" w:hAnsiTheme="minorHAnsi"/>
                <w:vertAlign w:val="superscript"/>
                <w:lang w:val="es"/>
              </w:rPr>
              <w:t>edad </w:t>
            </w:r>
            <w:r>
              <w:rPr>
                <w:rStyle w:val="fontstyle31"/>
                <w:rFonts w:asciiTheme="minorHAnsi" w:hAnsiTheme="minorHAnsi"/>
                <w:lang w:val="es"/>
              </w:rPr>
              <w:t>× 1,012</w:t>
            </w:r>
            <w:r>
              <w:rPr>
                <w:lang w:val="es"/>
              </w:rPr>
              <w:br/>
            </w:r>
          </w:p>
          <w:p w:rsidRPr="00365D88" w:rsidR="0093085B" w:rsidP="00B25741" w:rsidRDefault="00AC7F6A" w14:paraId="5DDECF0E" w14:textId="150B27B2">
            <w:pPr>
              <w:spacing w:after="80" w:line="250" w:lineRule="auto"/>
              <w:rPr>
                <w:rStyle w:val="fontstyle21"/>
                <w:rFonts w:asciiTheme="minorHAnsi" w:hAnsiTheme="minorHAnsi"/>
                <w:lang w:val="es-ES"/>
              </w:rPr>
            </w:pPr>
            <w:r>
              <w:rPr>
                <w:rStyle w:val="fontstyle21"/>
                <w:rFonts w:asciiTheme="minorHAnsi" w:hAnsiTheme="minorHAnsi"/>
                <w:lang w:val="es"/>
              </w:rPr>
              <w:t>Para las personas con sexo femenino asignado al nacer</w:t>
            </w:r>
            <w:r>
              <w:rPr>
                <w:rStyle w:val="fontstyle21"/>
                <w:rFonts w:asciiTheme="minorHAnsi" w:hAnsiTheme="minorHAnsi"/>
                <w:vertAlign w:val="superscript"/>
                <w:lang w:val="es"/>
              </w:rPr>
              <w:t>0,1</w:t>
            </w:r>
            <w:r>
              <w:rPr>
                <w:rStyle w:val="fontstyle21"/>
                <w:rFonts w:asciiTheme="minorHAnsi" w:hAnsiTheme="minorHAnsi"/>
                <w:lang w:val="es"/>
              </w:rPr>
              <w:t xml:space="preserve"> con creatinina sérica &gt;0,7 mg/dL:</w:t>
            </w:r>
            <w:r>
              <w:rPr>
                <w:lang w:val="es"/>
              </w:rPr>
              <w:br/>
            </w:r>
            <w:r>
              <w:rPr>
                <w:rStyle w:val="fontstyle31"/>
                <w:rFonts w:asciiTheme="minorHAnsi" w:hAnsiTheme="minorHAnsi"/>
                <w:lang w:val="es"/>
              </w:rPr>
              <w:t>Tasa de filtración glomerular estimada = 142 × (S</w:t>
            </w:r>
            <w:r>
              <w:rPr>
                <w:rStyle w:val="fontstyle31"/>
                <w:rFonts w:asciiTheme="minorHAnsi" w:hAnsiTheme="minorHAnsi"/>
                <w:vertAlign w:val="subscript"/>
                <w:lang w:val="es"/>
              </w:rPr>
              <w:t>cr</w:t>
            </w:r>
            <w:r>
              <w:rPr>
                <w:rStyle w:val="fontstyle31"/>
                <w:rFonts w:asciiTheme="minorHAnsi" w:hAnsiTheme="minorHAnsi"/>
                <w:lang w:val="es"/>
              </w:rPr>
              <w:t>/0,7)</w:t>
            </w:r>
            <w:r>
              <w:rPr>
                <w:rStyle w:val="fontstyle31"/>
                <w:rFonts w:asciiTheme="minorHAnsi" w:hAnsiTheme="minorHAnsi"/>
                <w:vertAlign w:val="superscript"/>
                <w:lang w:val="es"/>
              </w:rPr>
              <w:t>-1,2 </w:t>
            </w:r>
            <w:r>
              <w:rPr>
                <w:rStyle w:val="fontstyle31"/>
                <w:rFonts w:asciiTheme="minorHAnsi" w:hAnsiTheme="minorHAnsi"/>
                <w:lang w:val="es"/>
              </w:rPr>
              <w:t>× 0,9938</w:t>
            </w:r>
            <w:r>
              <w:rPr>
                <w:rStyle w:val="fontstyle31"/>
                <w:rFonts w:asciiTheme="minorHAnsi" w:hAnsiTheme="minorHAnsi"/>
                <w:vertAlign w:val="superscript"/>
                <w:lang w:val="es"/>
              </w:rPr>
              <w:t>edad</w:t>
            </w:r>
            <w:r>
              <w:rPr>
                <w:rStyle w:val="fontstyle31"/>
                <w:rFonts w:asciiTheme="minorHAnsi" w:hAnsiTheme="minorHAnsi"/>
                <w:lang w:val="es"/>
              </w:rPr>
              <w:t> × 1,012</w:t>
            </w:r>
            <w:r>
              <w:rPr>
                <w:lang w:val="es"/>
              </w:rPr>
              <w:br/>
            </w:r>
          </w:p>
          <w:p w:rsidRPr="00365D88" w:rsidR="0093085B" w:rsidP="00B25741" w:rsidRDefault="00AC7F6A" w14:paraId="76213432" w14:textId="0C89552F">
            <w:pPr>
              <w:spacing w:after="80" w:line="250" w:lineRule="auto"/>
              <w:rPr>
                <w:rStyle w:val="fontstyle21"/>
                <w:rFonts w:asciiTheme="minorHAnsi" w:hAnsiTheme="minorHAnsi"/>
                <w:lang w:val="es-ES"/>
              </w:rPr>
            </w:pPr>
            <w:r>
              <w:rPr>
                <w:rStyle w:val="fontstyle21"/>
                <w:rFonts w:asciiTheme="minorHAnsi" w:hAnsiTheme="minorHAnsi"/>
                <w:lang w:val="es"/>
              </w:rPr>
              <w:t>Para las personas con sexo masculino asignado al nacer</w:t>
            </w:r>
            <w:r>
              <w:rPr>
                <w:rStyle w:val="fontstyle21"/>
                <w:rFonts w:asciiTheme="minorHAnsi" w:hAnsiTheme="minorHAnsi"/>
                <w:vertAlign w:val="superscript"/>
                <w:lang w:val="es"/>
              </w:rPr>
              <w:t>0</w:t>
            </w:r>
            <w:r>
              <w:rPr>
                <w:rStyle w:val="fontstyle21"/>
                <w:rFonts w:asciiTheme="minorHAnsi" w:hAnsiTheme="minorHAnsi"/>
                <w:lang w:val="es"/>
              </w:rPr>
              <w:t xml:space="preserve"> con creatinina sérica ≤0,7 mg/dL:</w:t>
            </w:r>
            <w:r>
              <w:rPr>
                <w:lang w:val="es"/>
              </w:rPr>
              <w:br/>
            </w:r>
            <w:r>
              <w:rPr>
                <w:rStyle w:val="fontstyle31"/>
                <w:rFonts w:asciiTheme="minorHAnsi" w:hAnsiTheme="minorHAnsi"/>
                <w:lang w:val="es"/>
              </w:rPr>
              <w:t>Tasa de filtración glomerular estimada = 142 × (S</w:t>
            </w:r>
            <w:r>
              <w:rPr>
                <w:rStyle w:val="fontstyle31"/>
                <w:rFonts w:asciiTheme="minorHAnsi" w:hAnsiTheme="minorHAnsi"/>
                <w:vertAlign w:val="subscript"/>
                <w:lang w:val="es"/>
              </w:rPr>
              <w:t>cr</w:t>
            </w:r>
            <w:r>
              <w:rPr>
                <w:rStyle w:val="fontstyle31"/>
                <w:rFonts w:asciiTheme="minorHAnsi" w:hAnsiTheme="minorHAnsi"/>
                <w:lang w:val="es"/>
              </w:rPr>
              <w:t>/0,9)</w:t>
            </w:r>
            <w:r>
              <w:rPr>
                <w:rStyle w:val="fontstyle31"/>
                <w:rFonts w:asciiTheme="minorHAnsi" w:hAnsiTheme="minorHAnsi"/>
                <w:vertAlign w:val="superscript"/>
                <w:lang w:val="es"/>
              </w:rPr>
              <w:t>-0,302 </w:t>
            </w:r>
            <w:r>
              <w:rPr>
                <w:rStyle w:val="fontstyle31"/>
                <w:rFonts w:asciiTheme="minorHAnsi" w:hAnsiTheme="minorHAnsi"/>
                <w:lang w:val="es"/>
              </w:rPr>
              <w:t>× 0,9938</w:t>
            </w:r>
            <w:r>
              <w:rPr>
                <w:rStyle w:val="fontstyle31"/>
                <w:rFonts w:asciiTheme="minorHAnsi" w:hAnsiTheme="minorHAnsi"/>
                <w:vertAlign w:val="superscript"/>
                <w:lang w:val="es"/>
              </w:rPr>
              <w:t>edad</w:t>
            </w:r>
            <w:r>
              <w:rPr>
                <w:lang w:val="es"/>
              </w:rPr>
              <w:br/>
            </w:r>
          </w:p>
          <w:p w:rsidRPr="00365D88" w:rsidR="0093085B" w:rsidP="00B25741" w:rsidRDefault="00AC7F6A" w14:paraId="0CADB6C7" w14:textId="41A71075">
            <w:pPr>
              <w:spacing w:after="80" w:line="250" w:lineRule="auto"/>
              <w:rPr>
                <w:rStyle w:val="fontstyle01"/>
                <w:rFonts w:asciiTheme="minorHAnsi" w:hAnsiTheme="minorHAnsi" w:cstheme="minorBidi"/>
                <w:lang w:val="es-ES"/>
              </w:rPr>
            </w:pPr>
            <w:r>
              <w:rPr>
                <w:rStyle w:val="fontstyle21"/>
                <w:rFonts w:asciiTheme="minorHAnsi" w:hAnsiTheme="minorHAnsi"/>
                <w:lang w:val="es"/>
              </w:rPr>
              <w:t>Para las personas con sexo masculino asignado al nacer</w:t>
            </w:r>
            <w:r>
              <w:rPr>
                <w:rStyle w:val="fontstyle21"/>
                <w:rFonts w:asciiTheme="minorHAnsi" w:hAnsiTheme="minorHAnsi"/>
                <w:vertAlign w:val="superscript"/>
                <w:lang w:val="es"/>
              </w:rPr>
              <w:t>0</w:t>
            </w:r>
            <w:r>
              <w:rPr>
                <w:rStyle w:val="fontstyle21"/>
                <w:rFonts w:asciiTheme="minorHAnsi" w:hAnsiTheme="minorHAnsi"/>
                <w:lang w:val="es"/>
              </w:rPr>
              <w:t xml:space="preserve"> con creatinina sérica &gt;0,7 mg/dL:</w:t>
            </w:r>
            <w:r>
              <w:rPr>
                <w:lang w:val="es"/>
              </w:rPr>
              <w:br/>
            </w:r>
            <w:r>
              <w:rPr>
                <w:rStyle w:val="fontstyle31"/>
                <w:rFonts w:asciiTheme="minorHAnsi" w:hAnsiTheme="minorHAnsi"/>
                <w:lang w:val="es"/>
              </w:rPr>
              <w:t>Tasa de filtración glomerular estimada = 142 × (S</w:t>
            </w:r>
            <w:r>
              <w:rPr>
                <w:rStyle w:val="fontstyle31"/>
                <w:rFonts w:asciiTheme="minorHAnsi" w:hAnsiTheme="minorHAnsi"/>
                <w:vertAlign w:val="subscript"/>
                <w:lang w:val="es"/>
              </w:rPr>
              <w:t>cr </w:t>
            </w:r>
            <w:r>
              <w:rPr>
                <w:rStyle w:val="fontstyle31"/>
                <w:rFonts w:asciiTheme="minorHAnsi" w:hAnsiTheme="minorHAnsi"/>
                <w:lang w:val="es"/>
              </w:rPr>
              <w:t>/0,9)</w:t>
            </w:r>
            <w:r>
              <w:rPr>
                <w:rStyle w:val="fontstyle31"/>
                <w:rFonts w:asciiTheme="minorHAnsi" w:hAnsiTheme="minorHAnsi"/>
                <w:vertAlign w:val="superscript"/>
                <w:lang w:val="es"/>
              </w:rPr>
              <w:t>-1,2 </w:t>
            </w:r>
            <w:r>
              <w:rPr>
                <w:rStyle w:val="fontstyle31"/>
                <w:rFonts w:asciiTheme="minorHAnsi" w:hAnsiTheme="minorHAnsi"/>
                <w:lang w:val="es"/>
              </w:rPr>
              <w:t>× 0,9938</w:t>
            </w:r>
            <w:r>
              <w:rPr>
                <w:rStyle w:val="fontstyle31"/>
                <w:rFonts w:asciiTheme="minorHAnsi" w:hAnsiTheme="minorHAnsi"/>
                <w:vertAlign w:val="superscript"/>
                <w:lang w:val="es"/>
              </w:rPr>
              <w:t>edad</w:t>
            </w:r>
            <w:r>
              <w:rPr>
                <w:lang w:val="es"/>
              </w:rPr>
              <w:br/>
            </w:r>
          </w:p>
          <w:p w:rsidRPr="00365D88" w:rsidR="0093085B" w:rsidP="00AC7F6A" w:rsidRDefault="00AC7F6A" w14:paraId="4D5EAEF9" w14:textId="7E9194EE">
            <w:pPr>
              <w:rPr>
                <w:rStyle w:val="fontstyle01"/>
                <w:rFonts w:asciiTheme="minorHAnsi" w:hAnsiTheme="minorHAnsi" w:cstheme="minorBidi"/>
                <w:lang w:val="es-ES"/>
              </w:rPr>
            </w:pPr>
            <w:r>
              <w:rPr>
                <w:rStyle w:val="fontstyle01"/>
                <w:rFonts w:asciiTheme="minorHAnsi" w:hAnsiTheme="minorHAnsi" w:cstheme="minorBidi"/>
                <w:lang w:val="es"/>
              </w:rPr>
              <w:t>Donde S</w:t>
            </w:r>
            <w:r>
              <w:rPr>
                <w:rStyle w:val="fontstyle01"/>
                <w:rFonts w:asciiTheme="minorHAnsi" w:hAnsiTheme="minorHAnsi" w:cstheme="minorBidi"/>
                <w:vertAlign w:val="subscript"/>
                <w:lang w:val="es"/>
              </w:rPr>
              <w:t>cr</w:t>
            </w:r>
            <w:r>
              <w:rPr>
                <w:rStyle w:val="fontstyle01"/>
                <w:rFonts w:asciiTheme="minorHAnsi" w:hAnsiTheme="minorHAnsi" w:cstheme="minorBidi"/>
                <w:lang w:val="es"/>
              </w:rPr>
              <w:t xml:space="preserve"> significa creatinina sérica en mg/dL y l</w:t>
            </w:r>
            <w:r>
              <w:rPr>
                <w:rStyle w:val="fontstyle01"/>
                <w:rFonts w:cstheme="minorBidi"/>
                <w:lang w:val="es"/>
              </w:rPr>
              <w:t xml:space="preserve">a </w:t>
            </w:r>
            <w:r>
              <w:rPr>
                <w:rStyle w:val="fontstyle01"/>
                <w:rFonts w:asciiTheme="minorHAnsi" w:hAnsiTheme="minorHAnsi" w:cstheme="minorBidi"/>
                <w:lang w:val="es"/>
              </w:rPr>
              <w:t xml:space="preserve">edad </w:t>
            </w:r>
            <w:r>
              <w:rPr>
                <w:rStyle w:val="fontstyle01"/>
                <w:rFonts w:cstheme="minorBidi"/>
                <w:lang w:val="es"/>
              </w:rPr>
              <w:t>se expresa</w:t>
            </w:r>
            <w:r>
              <w:rPr>
                <w:rStyle w:val="fontstyle01"/>
                <w:rFonts w:asciiTheme="minorHAnsi" w:hAnsiTheme="minorHAnsi" w:cstheme="minorBidi"/>
                <w:lang w:val="es"/>
              </w:rPr>
              <w:t xml:space="preserve"> en años.</w:t>
            </w:r>
          </w:p>
          <w:p w:rsidRPr="00365D88" w:rsidR="00432DDA" w:rsidP="00AC7F6A" w:rsidRDefault="00AC7F6A" w14:paraId="19B41DFB" w14:textId="1BA9EF7F">
            <w:pPr>
              <w:rPr>
                <w:rStyle w:val="fontstyle01"/>
                <w:rFonts w:asciiTheme="minorHAnsi" w:hAnsiTheme="minorHAnsi" w:cstheme="minorBidi"/>
                <w:lang w:val="es-ES"/>
              </w:rPr>
            </w:pPr>
            <w:r>
              <w:rPr>
                <w:lang w:val="es"/>
              </w:rPr>
              <w:br/>
            </w:r>
            <w:r>
              <w:rPr>
                <w:rStyle w:val="fontstyle01"/>
                <w:rFonts w:asciiTheme="minorHAnsi" w:hAnsiTheme="minorHAnsi" w:cstheme="minorBidi"/>
                <w:vertAlign w:val="superscript"/>
                <w:lang w:val="es"/>
              </w:rPr>
              <w:t>0</w:t>
            </w:r>
            <w:r>
              <w:rPr>
                <w:rStyle w:val="fontstyle01"/>
                <w:rFonts w:asciiTheme="minorHAnsi" w:hAnsiTheme="minorHAnsi" w:cstheme="minorBidi"/>
                <w:lang w:val="es"/>
              </w:rPr>
              <w:t> La exposición a hormonas para la afirmación del género puede influir en las estimaciones de la tasa de filtración glomerular. La identidad de género</w:t>
            </w:r>
            <w:r>
              <w:rPr>
                <w:lang w:val="es"/>
              </w:rPr>
              <w:br/>
            </w:r>
            <w:r>
              <w:rPr>
                <w:rStyle w:val="fontstyle01"/>
                <w:rFonts w:asciiTheme="minorHAnsi" w:hAnsiTheme="minorHAnsi" w:cstheme="minorBidi"/>
                <w:lang w:val="es"/>
              </w:rPr>
              <w:t>, en lugar del sexo asignado al nacer, puede ser más adecuada para las personas que han estado utilizando la terapia hormonal para la afirmación del género durante más de seis meses. Sin embargo, dada la limitada investigación sobre la estimación de la tasa de filtración glomerular en poblaciones transgénero y no binarias, la ecuación ideal para estimar este indicador en personas que han estado recibiendo hormonas de afirmación de género se debe considerar caso por caso.</w:t>
            </w:r>
          </w:p>
          <w:p w:rsidRPr="00365D88" w:rsidR="002177D5" w:rsidP="002177D5" w:rsidRDefault="002177D5" w14:paraId="76484F62" w14:textId="77777777">
            <w:pPr>
              <w:rPr>
                <w:rFonts w:cstheme="minorHAnsi"/>
                <w:lang w:val="es-ES"/>
              </w:rPr>
            </w:pPr>
            <w:r>
              <w:rPr>
                <w:rStyle w:val="fontstyle01"/>
                <w:rFonts w:cstheme="minorHAnsi"/>
                <w:vertAlign w:val="superscript"/>
                <w:lang w:val="es"/>
              </w:rPr>
              <w:t>1</w:t>
            </w:r>
            <w:r>
              <w:rPr>
                <w:rStyle w:val="fontstyle01"/>
                <w:rFonts w:cstheme="minorHAnsi"/>
                <w:lang w:val="es"/>
              </w:rPr>
              <w:t> Las ecuaciones para estimar la tasa de filtración glomerular pueden ser inexactas durante el embarazo y estimar este indicador en valores más bajos.</w:t>
            </w:r>
            <w:r>
              <w:rPr>
                <w:rFonts w:cstheme="minorHAnsi"/>
                <w:color w:val="000000"/>
                <w:lang w:val="es"/>
              </w:rPr>
              <w:br/>
            </w:r>
            <w:r>
              <w:rPr>
                <w:rStyle w:val="fontstyle01"/>
                <w:rFonts w:cstheme="minorHAnsi"/>
                <w:lang w:val="es"/>
              </w:rPr>
              <w:t>Se deben tener en cuenta las directrices nacionales sobre los métodos preferidos para estimar la función renal durante el embarazo.</w:t>
            </w:r>
          </w:p>
          <w:p w:rsidRPr="00365D88" w:rsidR="0047670C" w:rsidP="000E2A37" w:rsidRDefault="0047670C" w14:paraId="6E3F5336" w14:textId="13E22CFB">
            <w:pPr>
              <w:spacing w:after="120"/>
              <w:rPr>
                <w:rFonts w:cstheme="minorHAnsi"/>
                <w:lang w:val="es-ES"/>
              </w:rPr>
            </w:pPr>
          </w:p>
        </w:tc>
      </w:tr>
      <w:tr w:rsidRPr="00365D88" w:rsidR="000E531E" w:rsidTr="00B25741" w14:paraId="7C40D2DA" w14:textId="77777777">
        <w:tc>
          <w:tcPr>
            <w:tcW w:w="10456" w:type="dxa"/>
            <w:shd w:val="clear" w:color="auto" w:fill="C5E0B3" w:themeFill="accent6" w:themeFillTint="66"/>
          </w:tcPr>
          <w:p w:rsidRPr="00365D88" w:rsidR="000E531E" w:rsidP="00091062" w:rsidRDefault="000E531E" w14:paraId="114AC3A9" w14:textId="40604416">
            <w:pPr>
              <w:rPr>
                <w:color w:val="000000"/>
                <w:lang w:val="es-ES"/>
              </w:rPr>
            </w:pPr>
            <w:r>
              <w:rPr>
                <w:b/>
                <w:bCs/>
                <w:lang w:val="es"/>
              </w:rPr>
              <w:t>Nota:</w:t>
            </w:r>
            <w:r>
              <w:rPr>
                <w:lang w:val="es"/>
              </w:rPr>
              <w:t xml:space="preserve"> El análisis de orina no está incluido en las directrices de la OMS, pero algunos países lo utilizan como sustituto si no se dispone de pruebas de creatinina o cuando los resultados se retrasan. Si el análisis de orina no es normal, el inicio de la PrEP oral se retrasa hasta que se disponga de los resultados de creatinina. Esta sección se puede actualizar en función de las preferencias nacionales. Se debe tener en cuenta que la albuminuria es mejor que la proteinuria para la detección precoz de la insuficiencia o la enfermedad. La proteinuria indica una presencia elevada de proteínas en la orina (la excreción normal debe ser &lt;150 mg/dL), mientras que la albuminuria se define como una "pérdida anormal de albúmina en la orina". La albúmina es un tipo de proteína plasmática que normalmente se encuentra en la orina en pequeñas cantidades. La albuminuria suele encontrarse (aunque no en todos los casos) en personas con enfermedad renal crónica; es el indicador más precoz de enfermedades glomerulares, como la glomeruloesclerosis diabética; y suele estar presente incluso antes de que se produzca una disminución de la tasa de filtración glomerular o un aumento de la creatinina sérica. La albuminuria durante más de tres meses, con una reducción de la tasa de filtración glomerular estimada, o aun cuando esta tasa no se haya reducido, se considera como un indicador de daño renal.</w:t>
            </w:r>
          </w:p>
        </w:tc>
      </w:tr>
    </w:tbl>
    <w:p w:rsidRPr="00365D88" w:rsidR="00BB5BA3" w:rsidP="00831250" w:rsidRDefault="0069549E" w14:paraId="319C14A1" w14:textId="07E1F0DA">
      <w:pPr>
        <w:pStyle w:val="Heading1"/>
        <w:spacing w:after="120" w:line="240" w:lineRule="auto"/>
        <w:rPr>
          <w:rFonts w:eastAsia="Calibri" w:asciiTheme="minorHAnsi" w:hAnsiTheme="minorHAnsi" w:cstheme="minorBidi"/>
          <w:color w:val="000000"/>
          <w:lang w:val="es-ES"/>
        </w:rPr>
      </w:pPr>
      <w:bookmarkStart w:name="_Toc164092969" w:id="50"/>
      <w:r>
        <w:rPr>
          <w:rFonts w:asciiTheme="minorHAnsi" w:hAnsiTheme="minorHAnsi" w:cstheme="minorBidi"/>
          <w:lang w:val="es"/>
        </w:rPr>
        <w:t>Visitas de seguimiento de la PrEP</w:t>
      </w:r>
      <w:bookmarkEnd w:id="50"/>
    </w:p>
    <w:p w:rsidRPr="00365D88" w:rsidR="007408FB" w:rsidP="00DD508F" w:rsidRDefault="00BB5BA3" w14:paraId="4A2798FC" w14:textId="6FF902FC">
      <w:pPr>
        <w:spacing w:after="120" w:line="240" w:lineRule="auto"/>
        <w:rPr>
          <w:color w:val="000000" w:themeColor="text1"/>
          <w:lang w:val="es-ES"/>
        </w:rPr>
      </w:pPr>
      <w:r>
        <w:rPr>
          <w:color w:val="000000" w:themeColor="text1"/>
          <w:lang w:val="es"/>
        </w:rPr>
        <w:t xml:space="preserve">Se recomienda que, una vez iniciada la PrEP, los pacientes que utilicen la PrEP oral o el anillo de PrEP vuelvan al cabo de un mes para evaluar y confirmar el estado seronegativo en las pruebas del VIH, evaluar los efectos secundarios tempranos y conversar sobre cualquier dificultad que se presente en el uso eficaz de la PrEP y sobre cualquier otra preocupación que pueda tener el paciente. Después de la primera visita de seguimiento, los pacientes que utilicen la PrEP oral o el anillo de PrEP pueden volver a las visitas de seguimiento según sus necesidades y preferencias; por ejemplo, cada tres meses. Para los pacientes que usen la CAB PrEP, las visitas de seguimiento se realizarán cada dos meses después de la segunda inyección de inicio. Es posible que algunas pacientes que utilicen el anillo decidan devolver los anillos usados al proveedor de atención sanitaria o al punto de prestación del servicio. Si las pacientes deciden devolver los anillos usados, estos deben desecharse junto con otros residuos médicos, como los guantes usados, o de acuerdo con los requisitos locales. Los pacientes más jóvenes que utilizan la PrEP y los pacientes con otras necesidades sanitarias, mentales, emocionales y sociales pueden beneficiarse de un contacto más frecuente con los proveedores de la PrEP. </w:t>
      </w:r>
    </w:p>
    <w:p w:rsidRPr="00365D88" w:rsidR="007408FB" w:rsidP="00DD508F" w:rsidRDefault="00822DC9" w14:paraId="7E94D2DE" w14:textId="6A8DECCF">
      <w:pPr>
        <w:pBdr>
          <w:top w:val="nil"/>
          <w:left w:val="nil"/>
          <w:bottom w:val="nil"/>
          <w:right w:val="nil"/>
          <w:between w:val="nil"/>
        </w:pBdr>
        <w:spacing w:after="120" w:line="240" w:lineRule="auto"/>
        <w:rPr>
          <w:color w:val="000000"/>
          <w:lang w:val="es-ES"/>
        </w:rPr>
      </w:pPr>
      <w:r>
        <w:rPr>
          <w:color w:val="000000" w:themeColor="text1"/>
          <w:lang w:val="es"/>
        </w:rPr>
        <w:t xml:space="preserve">Los cuatro componentes esenciales de las visitas de seguimiento de la PrEP son: 1) asesoramiento y pruebas de VIH, 2) evaluaciones, 3) asesoramiento sobre la PrEP y 4) renovación de la prescripción de PrEP, según se describe a continuación. </w:t>
      </w:r>
    </w:p>
    <w:p w:rsidRPr="00365D88" w:rsidR="007408FB" w:rsidP="00DD508F" w:rsidRDefault="007408FB" w14:paraId="71877B48" w14:textId="708A525E">
      <w:pPr>
        <w:pStyle w:val="Heading2"/>
        <w:spacing w:before="0" w:after="120" w:line="240" w:lineRule="auto"/>
        <w:rPr>
          <w:rFonts w:asciiTheme="minorHAnsi" w:hAnsiTheme="minorHAnsi" w:cstheme="minorHAnsi"/>
          <w:lang w:val="es-ES"/>
        </w:rPr>
      </w:pPr>
      <w:bookmarkStart w:name="_Toc164092970" w:id="51"/>
      <w:r>
        <w:rPr>
          <w:rFonts w:asciiTheme="minorHAnsi" w:hAnsiTheme="minorHAnsi" w:cstheme="minorHAnsi"/>
          <w:lang w:val="es"/>
        </w:rPr>
        <w:t>Componente 1: asesoramiento y pruebas de VIH</w:t>
      </w:r>
      <w:bookmarkEnd w:id="51"/>
      <w:r>
        <w:rPr>
          <w:rFonts w:asciiTheme="minorHAnsi" w:hAnsiTheme="minorHAnsi" w:cstheme="minorHAnsi"/>
          <w:lang w:val="es"/>
        </w:rPr>
        <w:t xml:space="preserve"> </w:t>
      </w:r>
    </w:p>
    <w:p w:rsidRPr="00365D88" w:rsidR="00246F78" w:rsidP="00DD508F" w:rsidRDefault="00F75D32" w14:paraId="43EF0C4C" w14:textId="466F8208">
      <w:pPr>
        <w:spacing w:after="120" w:line="240" w:lineRule="auto"/>
        <w:rPr>
          <w:lang w:val="es-ES"/>
        </w:rPr>
      </w:pPr>
      <w:r>
        <w:rPr>
          <w:color w:val="000000" w:themeColor="text1"/>
          <w:lang w:val="es"/>
        </w:rPr>
        <w:t>El asesoramiento y las pruebas de VIH deben proporcionarse de acuerdo con las directrices nacionales</w:t>
      </w:r>
      <w:r>
        <w:rPr>
          <w:lang w:val="es"/>
        </w:rPr>
        <w:t xml:space="preserve"> un mes después de iniciar la PrEP (sugerida) y cada tres meses a partir de entonces para los pacientes que utilicen la PrEP oral y el anillo, y antes de cada inyección para los pacientes que utilicen la CAB PrEP, con el fin de fundamentar las decisiones sobre la continuidad o la interrupción de la PrEP. Las pruebas del VIH se limitan a la identificación de la infección aguda por el VIH en la "ventana" de tiempo entre la fecha en que se contrajo la infección y la fecha en que se detectaron los anticuerpos.</w:t>
      </w:r>
    </w:p>
    <w:p w:rsidRPr="00365D88" w:rsidR="007408FB" w:rsidP="00DD508F" w:rsidRDefault="007408FB" w14:paraId="415E4A28" w14:textId="3B2A4CC3">
      <w:pPr>
        <w:pStyle w:val="Heading2"/>
        <w:spacing w:before="0" w:after="120" w:line="240" w:lineRule="auto"/>
        <w:rPr>
          <w:rFonts w:asciiTheme="minorHAnsi" w:hAnsiTheme="minorHAnsi" w:cstheme="minorHAnsi"/>
          <w:lang w:val="es-ES"/>
        </w:rPr>
      </w:pPr>
      <w:bookmarkStart w:name="_Toc164092971" w:id="52"/>
      <w:r>
        <w:rPr>
          <w:rFonts w:asciiTheme="minorHAnsi" w:hAnsiTheme="minorHAnsi" w:cstheme="minorHAnsi"/>
          <w:lang w:val="es"/>
        </w:rPr>
        <w:t>Componente 2: evaluaciones</w:t>
      </w:r>
      <w:bookmarkEnd w:id="52"/>
    </w:p>
    <w:p w:rsidRPr="00365D88" w:rsidR="00E9095D" w:rsidP="00DD508F" w:rsidRDefault="00B00A77" w14:paraId="60CFA217" w14:textId="6F9D345F">
      <w:pPr>
        <w:pBdr>
          <w:top w:val="nil"/>
          <w:left w:val="nil"/>
          <w:bottom w:val="nil"/>
          <w:right w:val="nil"/>
          <w:between w:val="nil"/>
        </w:pBdr>
        <w:spacing w:after="120" w:line="240" w:lineRule="auto"/>
        <w:rPr>
          <w:lang w:val="es-ES"/>
        </w:rPr>
      </w:pPr>
      <w:r>
        <w:rPr>
          <w:color w:val="000000" w:themeColor="text1"/>
          <w:lang w:val="es"/>
        </w:rPr>
        <w:t xml:space="preserve">En cada visita de seguimiento, se debe evaluar el uso eficaz de la PrEP por parte de los pacientes y se les debe brindar apoyo para identificar y abordar los desafíos que plantea su uso eficaz. Es esencial que esto se haga de manera abierta y sin prejuicios. Una evaluación neutral del uso de la PrEP permite una conversación constructiva que puede ayudar al paciente a encontrar soluciones a los retos que implica su utilización eficaz. Si el uso no es eficaz, se debe evaluar al paciente para determinar la prescripción de PEP y los síntomas de la infección aguda por el VIH. </w:t>
      </w:r>
      <w:r>
        <w:rPr>
          <w:lang w:val="es"/>
        </w:rPr>
        <w:t xml:space="preserve">En el </w:t>
      </w:r>
      <w:r>
        <w:rPr>
          <w:i/>
          <w:iCs/>
          <w:lang w:val="es"/>
        </w:rPr>
        <w:t xml:space="preserve">diagrama 2 </w:t>
      </w:r>
      <w:r>
        <w:rPr>
          <w:lang w:val="es"/>
        </w:rPr>
        <w:t>se describe el algoritmo para estas evaluaciones.</w:t>
      </w:r>
    </w:p>
    <w:p w:rsidRPr="00365D88" w:rsidR="00866E5C" w:rsidP="00DD508F" w:rsidRDefault="00866E5C" w14:paraId="11AA141F" w14:textId="77777777">
      <w:pPr>
        <w:pBdr>
          <w:top w:val="nil"/>
          <w:left w:val="nil"/>
          <w:bottom w:val="nil"/>
          <w:right w:val="nil"/>
          <w:between w:val="nil"/>
        </w:pBdr>
        <w:spacing w:after="120" w:line="240" w:lineRule="auto"/>
        <w:rPr>
          <w:rFonts w:cstheme="minorHAnsi"/>
          <w:lang w:val="es-ES"/>
        </w:rPr>
      </w:pPr>
    </w:p>
    <w:p w:rsidRPr="00365D88" w:rsidR="00866E5C" w:rsidP="00DD508F" w:rsidRDefault="00866E5C" w14:paraId="613814C9" w14:textId="77777777">
      <w:pPr>
        <w:pBdr>
          <w:top w:val="nil"/>
          <w:left w:val="nil"/>
          <w:bottom w:val="nil"/>
          <w:right w:val="nil"/>
          <w:between w:val="nil"/>
        </w:pBdr>
        <w:spacing w:after="120" w:line="240" w:lineRule="auto"/>
        <w:rPr>
          <w:rFonts w:cstheme="minorHAnsi"/>
          <w:lang w:val="es-ES"/>
        </w:rPr>
      </w:pPr>
    </w:p>
    <w:p w:rsidRPr="00365D88" w:rsidR="00D0390F" w:rsidP="00DD508F" w:rsidRDefault="00D0390F" w14:paraId="1F1C7E9F" w14:textId="3E486F14">
      <w:pPr>
        <w:spacing w:after="120" w:line="240" w:lineRule="auto"/>
        <w:rPr>
          <w:rFonts w:cstheme="minorHAnsi"/>
          <w:i/>
          <w:lang w:val="es-ES"/>
        </w:rPr>
      </w:pPr>
    </w:p>
    <w:p w:rsidRPr="00365D88" w:rsidR="002546F7" w:rsidRDefault="002546F7" w14:paraId="7CDC111F" w14:textId="77777777">
      <w:pPr>
        <w:rPr>
          <w:rFonts w:cstheme="minorHAnsi"/>
          <w:i/>
          <w:lang w:val="es-ES"/>
        </w:rPr>
      </w:pPr>
      <w:r>
        <w:rPr>
          <w:rFonts w:cstheme="minorHAnsi"/>
          <w:i/>
          <w:iCs/>
          <w:lang w:val="es"/>
        </w:rPr>
        <w:br w:type="page"/>
      </w:r>
    </w:p>
    <w:p w:rsidRPr="00365D88" w:rsidR="00D0390F" w:rsidP="1D9AD929" w:rsidRDefault="77D4FD67" w14:paraId="0F044708" w14:textId="13311BD2">
      <w:pPr>
        <w:spacing w:after="120" w:line="240" w:lineRule="auto"/>
        <w:rPr>
          <w:b/>
          <w:bCs/>
          <w:lang w:val="es-ES"/>
        </w:rPr>
      </w:pPr>
      <w:r>
        <w:rPr>
          <w:b/>
          <w:bCs/>
          <w:lang w:val="es"/>
        </w:rPr>
        <w:t>Diagrama 2. Seguimiento de la PrEP: exposición al VIH, infección aguda por el VIH y evaluación del uso eficaz de la prevención</w:t>
      </w:r>
    </w:p>
    <w:p w:rsidR="00BE240A" w:rsidP="00EC7608" w:rsidRDefault="00DA1FA2" w14:paraId="095A7376" w14:textId="2B38E352">
      <w:pPr>
        <w:spacing w:after="120" w:line="240" w:lineRule="auto"/>
        <w:jc w:val="center"/>
        <w:rPr>
          <w:b/>
          <w:bCs/>
        </w:rPr>
      </w:pPr>
      <w:r>
        <w:rPr>
          <w:noProof/>
        </w:rPr>
        <w:drawing>
          <wp:inline distT="0" distB="0" distL="0" distR="0" wp14:anchorId="40759562" wp14:editId="78E639C5">
            <wp:extent cx="6282047" cy="6448533"/>
            <wp:effectExtent l="0" t="0" r="5080" b="0"/>
            <wp:docPr id="128411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1916" name=""/>
                    <pic:cNvPicPr/>
                  </pic:nvPicPr>
                  <pic:blipFill>
                    <a:blip r:embed="rId38"/>
                    <a:stretch>
                      <a:fillRect/>
                    </a:stretch>
                  </pic:blipFill>
                  <pic:spPr>
                    <a:xfrm>
                      <a:off x="0" y="0"/>
                      <a:ext cx="6290294" cy="6456998"/>
                    </a:xfrm>
                    <a:prstGeom prst="rect">
                      <a:avLst/>
                    </a:prstGeom>
                  </pic:spPr>
                </pic:pic>
              </a:graphicData>
            </a:graphic>
          </wp:inline>
        </w:drawing>
      </w:r>
    </w:p>
    <w:p w:rsidRPr="00606B35" w:rsidR="00270B46" w:rsidP="000A28FD" w:rsidRDefault="00270B46" w14:paraId="73811070" w14:textId="69A914CE">
      <w:pPr>
        <w:spacing w:after="120" w:line="240" w:lineRule="auto"/>
        <w:rPr>
          <w:rFonts w:cstheme="minorHAnsi"/>
          <w:i/>
        </w:rPr>
      </w:pPr>
    </w:p>
    <w:p w:rsidRPr="00365D88" w:rsidR="00B60700" w:rsidP="00B60700" w:rsidRDefault="00B60700" w14:paraId="3488B5AB" w14:textId="77777777">
      <w:pPr>
        <w:spacing w:before="120" w:after="0" w:line="240" w:lineRule="auto"/>
        <w:rPr>
          <w:rFonts w:eastAsiaTheme="majorEastAsia" w:cstheme="minorHAnsi"/>
          <w:color w:val="000000" w:themeColor="text1"/>
          <w:sz w:val="20"/>
          <w:szCs w:val="20"/>
          <w:lang w:val="es-ES"/>
        </w:rPr>
      </w:pPr>
      <w:r>
        <w:rPr>
          <w:rFonts w:eastAsiaTheme="majorEastAsia" w:cstheme="minorHAnsi"/>
          <w:color w:val="000000" w:themeColor="text1"/>
          <w:sz w:val="20"/>
          <w:szCs w:val="20"/>
          <w:vertAlign w:val="superscript"/>
          <w:lang w:val="es"/>
        </w:rPr>
        <w:t>0</w:t>
      </w:r>
      <w:r>
        <w:rPr>
          <w:rFonts w:eastAsiaTheme="majorEastAsia" w:cstheme="minorHAnsi"/>
          <w:color w:val="000000" w:themeColor="text1"/>
          <w:sz w:val="20"/>
          <w:szCs w:val="20"/>
          <w:lang w:val="es"/>
        </w:rPr>
        <w:t> Si la respuesta a la pregunta "¿Se ha producido una posible exposición al VIH en las últimas 72 horas?" es "NO", significa que no ha habido ninguna posible exposición al VIH en el pasado o que ha habido una posible exposición hace más de 73 horas.</w:t>
      </w:r>
    </w:p>
    <w:p w:rsidRPr="00365D88" w:rsidR="00B60700" w:rsidP="00B60700" w:rsidRDefault="00B60700" w14:paraId="7BAE3A5B" w14:textId="6276C322">
      <w:pPr>
        <w:spacing w:before="120" w:after="0" w:line="240" w:lineRule="auto"/>
        <w:rPr>
          <w:rFonts w:eastAsiaTheme="majorEastAsia" w:cstheme="minorHAnsi"/>
          <w:color w:val="000000" w:themeColor="text1"/>
          <w:sz w:val="20"/>
          <w:szCs w:val="20"/>
          <w:lang w:val="es-ES"/>
        </w:rPr>
      </w:pPr>
      <w:r>
        <w:rPr>
          <w:rFonts w:eastAsiaTheme="majorEastAsia" w:cstheme="minorHAnsi"/>
          <w:color w:val="000000" w:themeColor="text1"/>
          <w:sz w:val="20"/>
          <w:szCs w:val="20"/>
          <w:vertAlign w:val="superscript"/>
          <w:lang w:val="es"/>
        </w:rPr>
        <w:t>1</w:t>
      </w:r>
      <w:r>
        <w:rPr>
          <w:rFonts w:eastAsiaTheme="majorEastAsia" w:cstheme="minorHAnsi"/>
          <w:color w:val="000000" w:themeColor="text1"/>
          <w:sz w:val="20"/>
          <w:szCs w:val="20"/>
          <w:lang w:val="es"/>
        </w:rPr>
        <w:t> Dos tercios de las personas tendrán síntomas de infección aguda por el VIH dentro de las 2 a 4 semanas de haber contraído el virus (</w:t>
      </w:r>
      <w:hyperlink w:history="1" r:id="rId39">
        <w:r>
          <w:rPr>
            <w:rStyle w:val="Hyperlink"/>
            <w:rFonts w:eastAsiaTheme="majorEastAsia" w:cstheme="minorHAnsi"/>
            <w:sz w:val="20"/>
            <w:szCs w:val="20"/>
            <w:lang w:val="es"/>
          </w:rPr>
          <w:t>Letizia et al.</w:t>
        </w:r>
        <w:r>
          <w:rPr>
            <w:rStyle w:val="Hyperlink"/>
            <w:rFonts w:eastAsiaTheme="majorEastAsia" w:cstheme="minorHAnsi"/>
            <w:sz w:val="20"/>
            <w:szCs w:val="20"/>
            <w:u w:val="none"/>
            <w:lang w:val="es"/>
          </w:rPr>
          <w:t> </w:t>
        </w:r>
        <w:r>
          <w:rPr>
            <w:rStyle w:val="Hyperlink"/>
            <w:rFonts w:eastAsiaTheme="majorEastAsia" w:cstheme="minorHAnsi"/>
            <w:sz w:val="20"/>
            <w:szCs w:val="20"/>
            <w:lang w:val="es"/>
          </w:rPr>
          <w:t>2022</w:t>
        </w:r>
      </w:hyperlink>
      <w:r>
        <w:rPr>
          <w:rFonts w:eastAsiaTheme="majorEastAsia" w:cstheme="minorHAnsi"/>
          <w:color w:val="000000" w:themeColor="text1"/>
          <w:sz w:val="20"/>
          <w:szCs w:val="20"/>
          <w:lang w:val="es"/>
        </w:rPr>
        <w:t>). Los signos y síntomas similares a una infección aguda por el VIH (dolor de garganta, fiebre, sudoración, inflamación de los ganglios, úlceras bucales, dolor de cabeza, erupción cutánea y dolores musculares) suelen deberse a enfermedades distintas del VIH. Los proveedores de atención sanitaria deben usar su discreción para determinar si la sintomatología es compatible con el VIH o si puede explicarse por una causa alternativa.</w:t>
      </w:r>
    </w:p>
    <w:p w:rsidRPr="00365D88" w:rsidR="00B60700" w:rsidP="00B60700" w:rsidRDefault="00B60700" w14:paraId="6601C212" w14:textId="0F2ABB72">
      <w:pPr>
        <w:spacing w:before="120" w:after="0" w:line="240" w:lineRule="auto"/>
        <w:rPr>
          <w:rFonts w:eastAsiaTheme="majorEastAsia" w:cstheme="minorHAnsi"/>
          <w:color w:val="000000" w:themeColor="text1"/>
          <w:sz w:val="20"/>
          <w:szCs w:val="20"/>
          <w:lang w:val="es-ES"/>
        </w:rPr>
      </w:pPr>
      <w:r>
        <w:rPr>
          <w:rFonts w:eastAsiaTheme="majorEastAsia" w:cstheme="minorHAnsi"/>
          <w:color w:val="000000" w:themeColor="text1"/>
          <w:sz w:val="20"/>
          <w:szCs w:val="20"/>
          <w:vertAlign w:val="superscript"/>
          <w:lang w:val="es"/>
        </w:rPr>
        <w:t>2</w:t>
      </w:r>
      <w:r>
        <w:rPr>
          <w:rFonts w:eastAsiaTheme="majorEastAsia" w:cstheme="minorHAnsi"/>
          <w:color w:val="000000" w:themeColor="text1"/>
          <w:sz w:val="20"/>
          <w:szCs w:val="20"/>
          <w:lang w:val="es"/>
        </w:rPr>
        <w:t xml:space="preserve"> Si se dispone de pruebas del VIH que puedan detectar el virus de manera fiable dadas las posibles exposiciones y los plazos de estos pacientes, la PrEP puede iniciarse antes de los 28 días si los resultados no son reactivos. </w:t>
      </w:r>
    </w:p>
    <w:p w:rsidRPr="00365D88" w:rsidR="00E440BF" w:rsidP="00B60700" w:rsidRDefault="00E440BF" w14:paraId="043DCB7E" w14:textId="54E5D0AA">
      <w:pPr>
        <w:spacing w:before="120" w:after="0" w:line="240" w:lineRule="auto"/>
        <w:rPr>
          <w:rFonts w:eastAsiaTheme="majorEastAsia" w:cstheme="minorHAnsi"/>
          <w:color w:val="000000" w:themeColor="text1"/>
          <w:sz w:val="20"/>
          <w:szCs w:val="20"/>
          <w:lang w:val="es-ES"/>
        </w:rPr>
      </w:pPr>
      <w:r>
        <w:rPr>
          <w:rFonts w:eastAsiaTheme="majorEastAsia" w:cstheme="minorHAnsi"/>
          <w:color w:val="000000" w:themeColor="text1"/>
          <w:sz w:val="20"/>
          <w:szCs w:val="20"/>
          <w:vertAlign w:val="superscript"/>
          <w:lang w:val="es"/>
        </w:rPr>
        <w:t>3</w:t>
      </w:r>
      <w:r>
        <w:rPr>
          <w:rFonts w:eastAsiaTheme="majorEastAsia" w:cstheme="minorHAnsi"/>
          <w:color w:val="000000" w:themeColor="text1"/>
          <w:sz w:val="20"/>
          <w:szCs w:val="20"/>
          <w:lang w:val="es"/>
        </w:rPr>
        <w:t> La sospecha de infección aguda por el VIH no es una contraindicación para la utilización del anillo de PrEP. Si existen indicios de infección aguda por el VIH, recomiende encarecidamente a la persona que regrese en un plazo de 4 a 6 semanas para repetir la prueba, en lugar de esperar 3 meses.</w:t>
      </w:r>
    </w:p>
    <w:p w:rsidRPr="00365D88" w:rsidR="007408FB" w:rsidP="002D288B" w:rsidRDefault="007408FB" w14:paraId="6602E81B" w14:textId="7FDB5323">
      <w:pPr>
        <w:pStyle w:val="Heading2"/>
        <w:spacing w:before="120" w:after="120" w:line="240" w:lineRule="auto"/>
        <w:rPr>
          <w:rFonts w:asciiTheme="minorHAnsi" w:hAnsiTheme="minorHAnsi" w:cstheme="minorHAnsi"/>
          <w:lang w:val="es-ES"/>
        </w:rPr>
      </w:pPr>
      <w:bookmarkStart w:name="_Toc164092972" w:id="53"/>
      <w:r>
        <w:rPr>
          <w:rFonts w:asciiTheme="minorHAnsi" w:hAnsiTheme="minorHAnsi" w:cstheme="minorHAnsi"/>
          <w:lang w:val="es"/>
        </w:rPr>
        <w:t>Componente 3: asesoramiento sobre la PrEP</w:t>
      </w:r>
      <w:bookmarkEnd w:id="53"/>
    </w:p>
    <w:p w:rsidRPr="00365D88" w:rsidR="00A85A87" w:rsidP="00DD508F" w:rsidRDefault="00246F78" w14:paraId="164F3EAE" w14:textId="18E7ADD8">
      <w:pPr>
        <w:spacing w:after="120" w:line="240" w:lineRule="auto"/>
        <w:rPr>
          <w:rFonts w:cstheme="minorHAnsi"/>
          <w:lang w:val="es-ES"/>
        </w:rPr>
      </w:pPr>
      <w:r>
        <w:rPr>
          <w:rFonts w:cstheme="minorHAnsi"/>
          <w:lang w:val="es"/>
        </w:rPr>
        <w:t xml:space="preserve">Además de reforzar cualquiera de los mensajes clave y los temas para el asesoramiento que se trataron en el inicio, según sea necesario, (consulte la </w:t>
      </w:r>
      <w:r>
        <w:rPr>
          <w:rFonts w:cstheme="minorHAnsi"/>
          <w:i/>
          <w:iCs/>
          <w:lang w:val="es"/>
        </w:rPr>
        <w:t>tabla</w:t>
      </w:r>
      <w:r>
        <w:rPr>
          <w:rFonts w:cstheme="minorHAnsi"/>
          <w:lang w:val="es"/>
        </w:rPr>
        <w:t> </w:t>
      </w:r>
      <w:r>
        <w:rPr>
          <w:rFonts w:cstheme="minorHAnsi"/>
          <w:i/>
          <w:iCs/>
          <w:lang w:val="es"/>
        </w:rPr>
        <w:t>4</w:t>
      </w:r>
      <w:r>
        <w:rPr>
          <w:rFonts w:cstheme="minorHAnsi"/>
          <w:lang w:val="es"/>
        </w:rPr>
        <w:t xml:space="preserve"> en el </w:t>
      </w:r>
      <w:r>
        <w:rPr>
          <w:rFonts w:cstheme="minorHAnsi"/>
          <w:i/>
          <w:iCs/>
          <w:lang w:val="es"/>
        </w:rPr>
        <w:t>Anexo</w:t>
      </w:r>
      <w:r>
        <w:rPr>
          <w:rFonts w:cstheme="minorHAnsi"/>
          <w:lang w:val="es"/>
        </w:rPr>
        <w:t xml:space="preserve">), los proveedores deben analizar: </w:t>
      </w:r>
    </w:p>
    <w:p w:rsidRPr="00365D88" w:rsidR="00A85A87" w:rsidP="71945BB9" w:rsidRDefault="002B3D5C" w14:paraId="28FD9E32" w14:textId="51244C41">
      <w:pPr>
        <w:pStyle w:val="ListParagraph"/>
        <w:numPr>
          <w:ilvl w:val="0"/>
          <w:numId w:val="16"/>
        </w:numPr>
        <w:spacing w:after="120" w:line="240" w:lineRule="auto"/>
        <w:rPr>
          <w:lang w:val="es-ES"/>
        </w:rPr>
      </w:pPr>
      <w:r>
        <w:rPr>
          <w:lang w:val="es"/>
        </w:rPr>
        <w:t xml:space="preserve">cualquier efecto secundario o reacción adversa a un medicamento que el paciente haya experimentado (y manejarlos según sea necesario; </w:t>
      </w:r>
      <w:r>
        <w:rPr>
          <w:i/>
          <w:iCs/>
          <w:lang w:val="es"/>
        </w:rPr>
        <w:t>consulte la sección Manejo de efectos secundarios y reacciones adversas a medicamentos,</w:t>
      </w:r>
      <w:r>
        <w:rPr>
          <w:lang w:val="es"/>
        </w:rPr>
        <w:t xml:space="preserve"> que se presenta más adelante);</w:t>
      </w:r>
    </w:p>
    <w:p w:rsidRPr="00365D88" w:rsidR="00246F78" w:rsidP="0294A27B" w:rsidRDefault="00976892" w14:paraId="13017FC3" w14:textId="788E4282">
      <w:pPr>
        <w:pStyle w:val="ListParagraph"/>
        <w:numPr>
          <w:ilvl w:val="0"/>
          <w:numId w:val="16"/>
        </w:numPr>
        <w:spacing w:after="120" w:line="240" w:lineRule="auto"/>
        <w:rPr>
          <w:lang w:val="es-ES"/>
        </w:rPr>
      </w:pPr>
      <w:r>
        <w:rPr>
          <w:lang w:val="es"/>
        </w:rPr>
        <w:t>si existe una exposición continua al VIH y si el paciente considera que es necesario continuar con la utilización de la PrEP.</w:t>
      </w:r>
    </w:p>
    <w:p w:rsidRPr="00365D88" w:rsidR="007408FB" w:rsidP="00DD508F" w:rsidRDefault="007408FB" w14:paraId="2C0FBFAD" w14:textId="6342C302">
      <w:pPr>
        <w:pStyle w:val="Heading2"/>
        <w:spacing w:before="0" w:after="120" w:line="240" w:lineRule="auto"/>
        <w:rPr>
          <w:rFonts w:asciiTheme="minorHAnsi" w:hAnsiTheme="minorHAnsi" w:cstheme="minorBidi"/>
          <w:lang w:val="es-ES"/>
        </w:rPr>
      </w:pPr>
      <w:bookmarkStart w:name="_Toc164092973" w:id="54"/>
      <w:r>
        <w:rPr>
          <w:rFonts w:asciiTheme="minorHAnsi" w:hAnsiTheme="minorHAnsi" w:cstheme="minorBidi"/>
          <w:lang w:val="es"/>
        </w:rPr>
        <w:t>Componente 4: renovación de la prescripción de PrEP</w:t>
      </w:r>
      <w:bookmarkEnd w:id="54"/>
    </w:p>
    <w:p w:rsidRPr="00365D88" w:rsidR="00395A7B" w:rsidP="18373E04" w:rsidRDefault="0F00E838" w14:paraId="46086E17" w14:textId="553054C4">
      <w:pPr>
        <w:pBdr>
          <w:top w:val="nil"/>
          <w:left w:val="nil"/>
          <w:bottom w:val="nil"/>
          <w:right w:val="nil"/>
          <w:between w:val="nil"/>
        </w:pBdr>
        <w:spacing w:after="120" w:line="240" w:lineRule="auto"/>
        <w:rPr>
          <w:color w:val="000000"/>
          <w:lang w:val="es-ES"/>
        </w:rPr>
      </w:pPr>
      <w:r>
        <w:rPr>
          <w:color w:val="000000" w:themeColor="text1"/>
          <w:lang w:val="es"/>
        </w:rPr>
        <w:t xml:space="preserve">A los pacientes que utilicen la PrEP oral o el anillo de PrEP se les podrían prescribir varios envases o anillos, en una cantidad suficiente como para que no tengan que volver a renovarlos hasta su próxima visita de seguimiento. Algunos pacientes, sin embargo, pueden preferir que no se les proporcionen los suministros para varios meses debido a problemas de almacenamiento, por lo que los proveedores deben conversar con sus pacientes y llegar a un acuerdo en función de las necesidades y preferencias de cada uno de ellos. Los pacientes que cuentan con suministros del medicamento en reserva tienden a usarlos de forma más eficaz. En algunas situaciones, y en función de las necesidades y preferencias de los pacientes, puede ser conveniente separar las visitas de seguimiento de la renovación de la PrEP. </w:t>
      </w:r>
    </w:p>
    <w:p w:rsidRPr="00365D88" w:rsidR="005C3A15" w:rsidP="00DD508F" w:rsidRDefault="00FC0132" w14:paraId="5445013E" w14:textId="2C9FFC7B">
      <w:pPr>
        <w:pBdr>
          <w:top w:val="nil"/>
          <w:left w:val="nil"/>
          <w:bottom w:val="nil"/>
          <w:right w:val="nil"/>
          <w:between w:val="nil"/>
        </w:pBdr>
        <w:spacing w:after="120" w:line="240" w:lineRule="auto"/>
        <w:rPr>
          <w:color w:val="000000"/>
          <w:lang w:val="es-ES"/>
        </w:rPr>
      </w:pPr>
      <w:r>
        <w:rPr>
          <w:color w:val="000000" w:themeColor="text1"/>
          <w:lang w:val="es"/>
        </w:rPr>
        <w:t>En el caso de los pacientes que pueden utilizar la ED-PrEP, es posible que no sea necesario un recambio completo en cada visita de seguimiento. En cada visita, pregúnteles a los pacientes cuántos envases de PrEP oral tienen y entrégueles envases suficientes para que puedan usar la PrEP oral diaria en caso de que lo necesiten. Por lo general, esto implicaría prescribirle al paciente tres envases menos el número de envases llenos que tiene en su poder.</w:t>
      </w:r>
    </w:p>
    <w:p w:rsidRPr="00365D88" w:rsidR="00B01449" w:rsidP="00DD508F" w:rsidRDefault="00D2585A" w14:paraId="7CBBE202" w14:textId="5D23CE0F">
      <w:pPr>
        <w:pBdr>
          <w:top w:val="nil"/>
          <w:left w:val="nil"/>
          <w:bottom w:val="nil"/>
          <w:right w:val="nil"/>
          <w:between w:val="nil"/>
        </w:pBdr>
        <w:spacing w:after="120" w:line="240" w:lineRule="auto"/>
        <w:rPr>
          <w:color w:val="000000" w:themeColor="text1"/>
          <w:lang w:val="es-ES"/>
        </w:rPr>
      </w:pPr>
      <w:r>
        <w:rPr>
          <w:color w:val="000000" w:themeColor="text1"/>
          <w:lang w:val="es"/>
        </w:rPr>
        <w:t xml:space="preserve">En el caso de los pacientes que utilicen la PrEP oral o el anillo, programe la visita siguiente al menos una semana antes de que se agote el suministro de píldoras de acuerdo con su consumo diario y al menos una semana antes de que la paciente deba cambiar el último anillo que se le haya entregado, como mínimo cada tres meses. En el caso de los pacientes que utilicen la CAB PrEP, programe la visita de seguimiento dos meses después de la segunda inyección de inicio y cada dos meses a partir de ese momento. </w:t>
      </w:r>
    </w:p>
    <w:p w:rsidRPr="00365D88" w:rsidR="009522F0" w:rsidP="00DD508F" w:rsidRDefault="009522F0" w14:paraId="6C453258" w14:textId="43BC7DE1">
      <w:pPr>
        <w:pBdr>
          <w:top w:val="nil"/>
          <w:left w:val="nil"/>
          <w:bottom w:val="nil"/>
          <w:right w:val="nil"/>
          <w:between w:val="nil"/>
        </w:pBdr>
        <w:spacing w:after="120" w:line="240" w:lineRule="auto"/>
        <w:rPr>
          <w:color w:val="000000"/>
          <w:lang w:val="es-ES"/>
        </w:rPr>
      </w:pPr>
      <w:r>
        <w:rPr>
          <w:color w:val="000000" w:themeColor="text1"/>
          <w:lang w:val="es"/>
        </w:rPr>
        <w:t>Siempre que sea posible, las visitas de seguimiento se deben coordinar con las visitas programadas para otros servicios a fin de reducir el número de veces que el paciente regresa a recibir estos servicios.</w:t>
      </w:r>
    </w:p>
    <w:p w:rsidRPr="00365D88" w:rsidR="00AD74A6" w:rsidP="00DD508F" w:rsidRDefault="0073085D" w14:paraId="6017071D" w14:textId="1EDFAB83">
      <w:pPr>
        <w:pStyle w:val="Heading2"/>
        <w:spacing w:before="0" w:after="120" w:line="240" w:lineRule="auto"/>
        <w:rPr>
          <w:rFonts w:asciiTheme="minorHAnsi" w:hAnsiTheme="minorHAnsi" w:cstheme="minorBidi"/>
          <w:lang w:val="es-ES"/>
        </w:rPr>
      </w:pPr>
      <w:bookmarkStart w:name="_Toc164092974" w:id="55"/>
      <w:r>
        <w:rPr>
          <w:rFonts w:asciiTheme="minorHAnsi" w:hAnsiTheme="minorHAnsi" w:cstheme="minorBidi"/>
          <w:lang w:val="es"/>
        </w:rPr>
        <w:t>Posibles componentes de las visitas de seguimiento de la PrEP</w:t>
      </w:r>
      <w:bookmarkEnd w:id="55"/>
    </w:p>
    <w:p w:rsidRPr="00365D88" w:rsidR="00AD74A6" w:rsidDel="00586470" w:rsidRDefault="0073085D" w14:paraId="22B71F2F" w14:textId="043F6979">
      <w:pPr>
        <w:pBdr>
          <w:top w:val="nil"/>
          <w:left w:val="nil"/>
          <w:bottom w:val="nil"/>
          <w:right w:val="nil"/>
          <w:between w:val="nil"/>
        </w:pBdr>
        <w:spacing w:after="120" w:line="240" w:lineRule="auto"/>
        <w:rPr>
          <w:b/>
          <w:color w:val="000000"/>
          <w:lang w:val="es-ES"/>
        </w:rPr>
      </w:pPr>
      <w:r>
        <w:rPr>
          <w:color w:val="000000" w:themeColor="text1"/>
          <w:lang w:val="es"/>
        </w:rPr>
        <w:t xml:space="preserve">Los posibles componentes de las visitas de seguimiento de la PrEP son los mismos que los de las visitas de inicio. </w:t>
      </w:r>
    </w:p>
    <w:p w:rsidRPr="00365D88" w:rsidR="00E51515" w:rsidP="00DD508F" w:rsidRDefault="00FA0E4A" w14:paraId="035A4C00" w14:textId="7C6903DC">
      <w:pPr>
        <w:pBdr>
          <w:top w:val="nil"/>
          <w:left w:val="nil"/>
          <w:bottom w:val="nil"/>
          <w:right w:val="nil"/>
          <w:between w:val="nil"/>
        </w:pBdr>
        <w:spacing w:after="120" w:line="240" w:lineRule="auto"/>
        <w:rPr>
          <w:color w:val="000000"/>
          <w:lang w:val="es-ES"/>
        </w:rPr>
      </w:pPr>
      <w:r>
        <w:rPr>
          <w:color w:val="000000" w:themeColor="text1"/>
          <w:lang w:val="es"/>
        </w:rPr>
        <w:t xml:space="preserve">Si </w:t>
      </w:r>
      <w:r>
        <w:rPr>
          <w:lang w:val="es"/>
        </w:rPr>
        <w:t>el aclaramiento de creatinina estimado es &lt;60 mL/min o la tasa de filtración glomerular estimada es &lt;60 mL/min por 1,73 m</w:t>
      </w:r>
      <w:r>
        <w:rPr>
          <w:vertAlign w:val="superscript"/>
          <w:lang w:val="es"/>
        </w:rPr>
        <w:t>2</w:t>
      </w:r>
      <w:r>
        <w:rPr>
          <w:lang w:val="es"/>
        </w:rPr>
        <w:t xml:space="preserve">, </w:t>
      </w:r>
      <w:r>
        <w:rPr>
          <w:color w:val="000000" w:themeColor="text1"/>
          <w:lang w:val="es"/>
        </w:rPr>
        <w:t xml:space="preserve">consulte la sección </w:t>
      </w:r>
      <w:r>
        <w:rPr>
          <w:i/>
          <w:iCs/>
          <w:color w:val="000000" w:themeColor="text1"/>
          <w:lang w:val="es"/>
        </w:rPr>
        <w:t>Manejo de la elevación de creatinina,</w:t>
      </w:r>
      <w:r>
        <w:rPr>
          <w:color w:val="000000" w:themeColor="text1"/>
          <w:lang w:val="es"/>
        </w:rPr>
        <w:t xml:space="preserve"> que se presenta a continuación.</w:t>
      </w:r>
    </w:p>
    <w:p w:rsidRPr="00606B35" w:rsidR="00AE1F62" w:rsidP="00141C78" w:rsidRDefault="00AE1F62" w14:paraId="329DA548" w14:textId="0525D251">
      <w:pPr>
        <w:pStyle w:val="Heading1"/>
        <w:spacing w:after="120" w:line="240" w:lineRule="auto"/>
        <w:rPr>
          <w:rFonts w:asciiTheme="minorHAnsi" w:hAnsiTheme="minorHAnsi" w:cstheme="minorBidi"/>
        </w:rPr>
      </w:pPr>
      <w:bookmarkStart w:name="_Toc164092975" w:id="56"/>
      <w:bookmarkStart w:name="_Toc80690931" w:id="57"/>
      <w:r>
        <w:rPr>
          <w:rFonts w:asciiTheme="minorHAnsi" w:hAnsiTheme="minorHAnsi" w:cstheme="minorBidi"/>
          <w:lang w:val="es"/>
        </w:rPr>
        <w:t>Visitas de PrEP no programadas</w:t>
      </w:r>
      <w:bookmarkEnd w:id="56"/>
    </w:p>
    <w:tbl>
      <w:tblPr>
        <w:tblW w:w="0" w:type="auto"/>
        <w:tblLook w:val="04A0" w:firstRow="1" w:lastRow="0" w:firstColumn="1" w:lastColumn="0" w:noHBand="0" w:noVBand="1"/>
      </w:tblPr>
      <w:tblGrid>
        <w:gridCol w:w="10456"/>
      </w:tblGrid>
      <w:tr w:rsidRPr="00365D88" w:rsidR="0084627C" w:rsidTr="56D00486" w14:paraId="19B74D19" w14:textId="77777777">
        <w:tc>
          <w:tcPr>
            <w:tcW w:w="10456" w:type="dxa"/>
            <w:shd w:val="clear" w:color="auto" w:fill="C5E0B3" w:themeFill="accent6" w:themeFillTint="66"/>
          </w:tcPr>
          <w:p w:rsidRPr="00365D88" w:rsidR="0084627C" w:rsidP="56D00486" w:rsidRDefault="0470250A" w14:paraId="7771F76C" w14:textId="0E99E34B">
            <w:pPr>
              <w:pBdr>
                <w:top w:val="nil"/>
                <w:left w:val="nil"/>
                <w:bottom w:val="nil"/>
                <w:right w:val="nil"/>
                <w:between w:val="nil"/>
              </w:pBdr>
              <w:spacing w:after="120"/>
              <w:rPr>
                <w:color w:val="000000"/>
                <w:lang w:val="es-ES"/>
              </w:rPr>
            </w:pPr>
            <w:r>
              <w:rPr>
                <w:b/>
                <w:bCs/>
                <w:lang w:val="es"/>
              </w:rPr>
              <w:t>Nota:</w:t>
            </w:r>
            <w:r>
              <w:rPr>
                <w:lang w:val="es"/>
              </w:rPr>
              <w:t xml:space="preserve"> </w:t>
            </w:r>
            <w:r>
              <w:rPr>
                <w:color w:val="000000" w:themeColor="text1"/>
                <w:lang w:val="es"/>
              </w:rPr>
              <w:t xml:space="preserve">Los procedimientos para las visitas no programadas pueden incluir las siguientes acciones: </w:t>
            </w:r>
          </w:p>
          <w:p w:rsidRPr="00365D88" w:rsidR="0084627C" w:rsidP="0294A27B" w:rsidRDefault="0084627C" w14:paraId="2430EDE7" w14:textId="77777777">
            <w:pPr>
              <w:pStyle w:val="ListParagraph"/>
              <w:numPr>
                <w:ilvl w:val="0"/>
                <w:numId w:val="17"/>
              </w:numPr>
              <w:pBdr>
                <w:top w:val="nil"/>
                <w:left w:val="nil"/>
                <w:bottom w:val="nil"/>
                <w:right w:val="nil"/>
                <w:between w:val="nil"/>
              </w:pBdr>
              <w:spacing w:after="120"/>
              <w:rPr>
                <w:color w:val="000000"/>
                <w:lang w:val="es-ES"/>
              </w:rPr>
            </w:pPr>
            <w:r>
              <w:rPr>
                <w:color w:val="000000" w:themeColor="text1"/>
                <w:lang w:val="es"/>
              </w:rPr>
              <w:t>Determinar si el motivo de la visita se relaciona con la PrEP o no, por ejemplo, reacciones adversas a un medicamento.</w:t>
            </w:r>
          </w:p>
          <w:p w:rsidRPr="00365D88" w:rsidR="0084627C" w:rsidP="00B25741" w:rsidRDefault="0084627C" w14:paraId="36BD738C" w14:textId="2A2658EB">
            <w:pPr>
              <w:pStyle w:val="ListParagraph"/>
              <w:numPr>
                <w:ilvl w:val="0"/>
                <w:numId w:val="17"/>
              </w:numPr>
              <w:pBdr>
                <w:top w:val="nil"/>
                <w:left w:val="nil"/>
                <w:bottom w:val="nil"/>
                <w:right w:val="nil"/>
                <w:between w:val="nil"/>
              </w:pBdr>
              <w:shd w:val="clear" w:color="auto" w:fill="C5E0B3" w:themeFill="accent6" w:themeFillTint="66"/>
              <w:spacing w:after="0"/>
              <w:contextualSpacing w:val="0"/>
              <w:rPr>
                <w:rFonts w:cstheme="minorHAnsi"/>
                <w:color w:val="000000"/>
                <w:lang w:val="es-ES"/>
              </w:rPr>
            </w:pPr>
            <w:r>
              <w:rPr>
                <w:rFonts w:cstheme="minorHAnsi"/>
                <w:color w:val="000000"/>
                <w:lang w:val="es"/>
              </w:rPr>
              <w:t>Evaluar y gestionar el motivo de la visita no programada de acuerdo con las directrices nacionales, por ejemplo, enfermedad aguda o crónica, exposición al VIH cuando no se estaba utilizando la PrEP de manera eficaz, empeoramiento de las afecciones existentes.</w:t>
            </w:r>
          </w:p>
          <w:p w:rsidRPr="00365D88" w:rsidR="0084627C" w:rsidP="0294A27B" w:rsidRDefault="0084627C" w14:paraId="18C89149" w14:textId="0807AB74">
            <w:pPr>
              <w:pStyle w:val="ListParagraph"/>
              <w:numPr>
                <w:ilvl w:val="0"/>
                <w:numId w:val="17"/>
              </w:numPr>
              <w:pBdr>
                <w:top w:val="nil"/>
                <w:left w:val="nil"/>
                <w:bottom w:val="nil"/>
                <w:right w:val="nil"/>
                <w:between w:val="nil"/>
              </w:pBdr>
              <w:spacing w:after="120"/>
              <w:rPr>
                <w:color w:val="000000"/>
                <w:lang w:val="es-ES"/>
              </w:rPr>
            </w:pPr>
            <w:r>
              <w:rPr>
                <w:color w:val="000000" w:themeColor="text1"/>
                <w:lang w:val="es"/>
              </w:rPr>
              <w:t>Proporcionar asesoramiento sobre la utilización efectiva de la PrEP y la reducción de la exposición al VIH.</w:t>
            </w:r>
          </w:p>
          <w:p w:rsidRPr="00365D88" w:rsidR="0084627C" w:rsidP="00391C93" w:rsidRDefault="0084627C" w14:paraId="48986714" w14:textId="2293F25F">
            <w:pPr>
              <w:pStyle w:val="ListParagraph"/>
              <w:numPr>
                <w:ilvl w:val="0"/>
                <w:numId w:val="17"/>
              </w:numPr>
              <w:pBdr>
                <w:top w:val="nil"/>
                <w:left w:val="nil"/>
                <w:bottom w:val="nil"/>
                <w:right w:val="nil"/>
                <w:between w:val="nil"/>
              </w:pBdr>
              <w:spacing w:after="120"/>
              <w:contextualSpacing w:val="0"/>
              <w:rPr>
                <w:rFonts w:cstheme="minorHAnsi"/>
                <w:color w:val="000000"/>
                <w:lang w:val="es-ES"/>
              </w:rPr>
            </w:pPr>
            <w:r>
              <w:rPr>
                <w:rFonts w:cstheme="minorHAnsi"/>
                <w:color w:val="000000"/>
                <w:lang w:val="es"/>
              </w:rPr>
              <w:t>Acordar un calendario de seguimiento.</w:t>
            </w:r>
          </w:p>
        </w:tc>
      </w:tr>
    </w:tbl>
    <w:p w:rsidRPr="00365D88" w:rsidR="000A2F1B" w:rsidP="003C3CF5" w:rsidRDefault="000A2F1B" w14:paraId="749770C4" w14:textId="2BB750A5">
      <w:pPr>
        <w:pStyle w:val="Heading1"/>
        <w:spacing w:after="120" w:line="240" w:lineRule="auto"/>
        <w:rPr>
          <w:rFonts w:asciiTheme="minorHAnsi" w:hAnsiTheme="minorHAnsi" w:cstheme="minorBidi"/>
          <w:lang w:val="es-ES"/>
        </w:rPr>
      </w:pPr>
      <w:bookmarkStart w:name="_Toc164092976" w:id="58"/>
      <w:r>
        <w:rPr>
          <w:rFonts w:asciiTheme="minorHAnsi" w:hAnsiTheme="minorHAnsi" w:cstheme="minorBidi"/>
          <w:lang w:val="es"/>
        </w:rPr>
        <w:t>Interrumpir la utilización de la PrEP</w:t>
      </w:r>
      <w:bookmarkEnd w:id="58"/>
    </w:p>
    <w:p w:rsidRPr="00365D88" w:rsidR="00594D5D" w:rsidP="00DD508F" w:rsidRDefault="16C944BA" w14:paraId="219447E6" w14:textId="77A4118B">
      <w:pPr>
        <w:spacing w:after="120" w:line="240" w:lineRule="auto"/>
        <w:rPr>
          <w:lang w:val="es-ES"/>
        </w:rPr>
      </w:pPr>
      <w:r>
        <w:rPr>
          <w:color w:val="000000" w:themeColor="text1"/>
          <w:lang w:val="es"/>
        </w:rPr>
        <w:t>La duración del uso de la PrEP puede variar, y es probable que las personas comiencen a utilizar la PrEP y luego la interrumpan en función de sus evaluaciones individuales de las posibles exposiciones al VIH en diferentes períodos de sus vidas, considerando los cambios en sus relaciones y comportamientos.</w:t>
      </w:r>
      <w:r>
        <w:rPr>
          <w:lang w:val="es"/>
        </w:rPr>
        <w:t xml:space="preserve"> Lo ideal es que el paciente le informe a su proveedor de servicios cuando desea interrumpir la PrEP. Sin embargo, los pacientes no suelen acudir a sus proveedores en absoluto o el proveedor se entera después de que el paciente ya ha interrumpido la PrEP. Por lo tanto, es importante que se informe a los pacientes durante las visitas de inicio y continuación sobre cómo interrumpir la PrEP de forma segura (o interrumpirla y reanudarla, según corresponda).</w:t>
      </w:r>
    </w:p>
    <w:p w:rsidRPr="00365D88" w:rsidR="000A2F1B" w:rsidP="00DD508F" w:rsidRDefault="16C944BA" w14:paraId="70CE0583" w14:textId="25303A60">
      <w:pPr>
        <w:spacing w:after="120" w:line="240" w:lineRule="auto"/>
        <w:rPr>
          <w:lang w:val="es-ES"/>
        </w:rPr>
      </w:pPr>
      <w:r>
        <w:rPr>
          <w:lang w:val="es"/>
        </w:rPr>
        <w:t>Durante el asesoramiento, los proveedores deben conversar con los pacientes sobre cuándo puede ser apropiado interrumpir la PrEP. La utilización de la PrEP se puede interrumpir por cualquiera de las razones siguientes:</w:t>
      </w:r>
    </w:p>
    <w:p w:rsidRPr="00606B35" w:rsidR="000A2F1B" w:rsidP="00391C93" w:rsidRDefault="000A2F1B" w14:paraId="2AB66B9A" w14:textId="77777777">
      <w:pPr>
        <w:pStyle w:val="ListParagraph"/>
        <w:numPr>
          <w:ilvl w:val="0"/>
          <w:numId w:val="15"/>
        </w:numPr>
        <w:spacing w:after="120" w:line="240" w:lineRule="auto"/>
        <w:contextualSpacing w:val="0"/>
        <w:rPr>
          <w:rFonts w:cstheme="minorHAnsi"/>
        </w:rPr>
      </w:pPr>
      <w:r>
        <w:rPr>
          <w:rFonts w:cstheme="minorHAnsi"/>
          <w:lang w:val="es"/>
        </w:rPr>
        <w:t>El paciente lo solicita.</w:t>
      </w:r>
    </w:p>
    <w:p w:rsidRPr="00365D88" w:rsidR="000A2F1B" w:rsidP="0294A27B" w:rsidRDefault="000A2F1B" w14:paraId="334AB3E9" w14:textId="77777777">
      <w:pPr>
        <w:pStyle w:val="ListParagraph"/>
        <w:numPr>
          <w:ilvl w:val="0"/>
          <w:numId w:val="15"/>
        </w:numPr>
        <w:spacing w:after="120" w:line="240" w:lineRule="auto"/>
        <w:rPr>
          <w:lang w:val="es-ES"/>
        </w:rPr>
      </w:pPr>
      <w:r>
        <w:rPr>
          <w:lang w:val="es"/>
        </w:rPr>
        <w:t>El resultado de la prueba del VIH es positivo (los pacientes que se seroconvierten mientras toman la PrEP deben recibir atención e iniciar el tratamiento antirretroviral de acuerdo con las directrices nacionales).</w:t>
      </w:r>
    </w:p>
    <w:p w:rsidRPr="00365D88" w:rsidR="000A2F1B" w:rsidP="00C24CE7" w:rsidRDefault="7E3B93CB" w14:paraId="53E4B7A0" w14:textId="5580BE41">
      <w:pPr>
        <w:pStyle w:val="ListParagraph"/>
        <w:numPr>
          <w:ilvl w:val="0"/>
          <w:numId w:val="15"/>
        </w:numPr>
        <w:spacing w:after="120" w:line="240" w:lineRule="auto"/>
        <w:rPr>
          <w:lang w:val="es-ES"/>
        </w:rPr>
      </w:pPr>
      <w:r>
        <w:rPr>
          <w:lang w:val="es"/>
        </w:rPr>
        <w:t>Existen problemas de seguridad, como un aclaramiento de creatinina estimado de &lt;60 mL/min o una tasa de filtración glomerular estimada de &lt;60 mL/min por 1,73 m</w:t>
      </w:r>
      <w:r>
        <w:rPr>
          <w:vertAlign w:val="superscript"/>
          <w:lang w:val="es"/>
        </w:rPr>
        <w:t>2</w:t>
      </w:r>
      <w:r>
        <w:rPr>
          <w:lang w:val="es"/>
        </w:rPr>
        <w:t xml:space="preserve"> (si se conoce) para los pacientes que utilicen la PrEP oral (también se debe asesorar a las pacientes adecuadas sobre el uso del anillo de PrEP, si procede) o hepatotoxicidad confirmada para los pacientes que utilicen la CAB PrEP. </w:t>
      </w:r>
    </w:p>
    <w:p w:rsidRPr="00365D88" w:rsidR="00F738B1" w:rsidP="00B1577A" w:rsidRDefault="000A2F1B" w14:paraId="26C6650E" w14:textId="3B4F518E">
      <w:pPr>
        <w:pStyle w:val="ListParagraph"/>
        <w:numPr>
          <w:ilvl w:val="0"/>
          <w:numId w:val="15"/>
        </w:numPr>
        <w:spacing w:before="200" w:after="120" w:line="240" w:lineRule="auto"/>
        <w:contextualSpacing w:val="0"/>
        <w:rPr>
          <w:rFonts w:cstheme="minorHAnsi"/>
          <w:lang w:val="es-ES"/>
        </w:rPr>
      </w:pPr>
      <w:r>
        <w:rPr>
          <w:rFonts w:cstheme="minorHAnsi"/>
          <w:lang w:val="es"/>
        </w:rPr>
        <w:t>La exposición al VIH ya no es probable.</w:t>
      </w:r>
    </w:p>
    <w:p w:rsidRPr="00365D88" w:rsidR="000A2F1B" w:rsidP="00391C93" w:rsidRDefault="000A2F1B" w14:paraId="35534035" w14:textId="09BF1B87">
      <w:pPr>
        <w:pStyle w:val="ListParagraph"/>
        <w:numPr>
          <w:ilvl w:val="0"/>
          <w:numId w:val="15"/>
        </w:numPr>
        <w:spacing w:after="120" w:line="240" w:lineRule="auto"/>
        <w:contextualSpacing w:val="0"/>
        <w:rPr>
          <w:rFonts w:cstheme="minorHAnsi"/>
          <w:lang w:val="es-ES"/>
        </w:rPr>
      </w:pPr>
      <w:r>
        <w:rPr>
          <w:rFonts w:cstheme="minorHAnsi"/>
          <w:lang w:val="es"/>
        </w:rPr>
        <w:t>Los efectos secundarios persistentes no se pueden gestionar.</w:t>
      </w:r>
    </w:p>
    <w:p w:rsidRPr="00365D88" w:rsidR="000A2F1B" w:rsidP="00391C93" w:rsidRDefault="000A2F1B" w14:paraId="55D30F4A" w14:textId="77777777">
      <w:pPr>
        <w:pStyle w:val="ListParagraph"/>
        <w:numPr>
          <w:ilvl w:val="0"/>
          <w:numId w:val="15"/>
        </w:numPr>
        <w:spacing w:after="120" w:line="240" w:lineRule="auto"/>
        <w:contextualSpacing w:val="0"/>
        <w:rPr>
          <w:rFonts w:cstheme="minorHAnsi"/>
          <w:lang w:val="es-ES"/>
        </w:rPr>
      </w:pPr>
      <w:r>
        <w:rPr>
          <w:rFonts w:cstheme="minorHAnsi"/>
          <w:lang w:val="es"/>
        </w:rPr>
        <w:t xml:space="preserve">Se decide alternar con otra estrategia de prevención del VIH. </w:t>
      </w:r>
    </w:p>
    <w:p w:rsidRPr="00606B35" w:rsidR="00401781" w:rsidP="00391C93" w:rsidRDefault="00E829C8" w14:paraId="7783301F" w14:textId="51E6E1EA">
      <w:pPr>
        <w:pStyle w:val="ListParagraph"/>
        <w:numPr>
          <w:ilvl w:val="0"/>
          <w:numId w:val="15"/>
        </w:numPr>
        <w:spacing w:after="120" w:line="240" w:lineRule="auto"/>
        <w:contextualSpacing w:val="0"/>
        <w:rPr>
          <w:rFonts w:cstheme="minorHAnsi"/>
        </w:rPr>
      </w:pPr>
      <w:r>
        <w:rPr>
          <w:lang w:val="es"/>
        </w:rPr>
        <w:t>Se inicia el uso de medicamentos contraindicados.</w:t>
      </w:r>
    </w:p>
    <w:p w:rsidRPr="00365D88" w:rsidR="00FE305F" w:rsidP="00DD508F" w:rsidRDefault="000A2F1B" w14:paraId="70FC720F" w14:textId="2E711DD5">
      <w:pPr>
        <w:spacing w:after="120" w:line="240" w:lineRule="auto"/>
        <w:rPr>
          <w:lang w:val="es-ES"/>
        </w:rPr>
      </w:pPr>
      <w:r>
        <w:rPr>
          <w:lang w:val="es"/>
        </w:rPr>
        <w:t>Las instrucciones sobre cómo interrumpir la PrEP se presentan en la información sobre el uso de cada método mencionada anteriormente y en los mensajes de asesoramiento.</w:t>
      </w:r>
      <w:bookmarkEnd w:id="57"/>
    </w:p>
    <w:p w:rsidRPr="00365D88" w:rsidR="00763263" w:rsidP="00DD508F" w:rsidRDefault="00E2001F" w14:paraId="291EC6FB" w14:textId="76DB3F18">
      <w:pPr>
        <w:spacing w:after="120" w:line="240" w:lineRule="auto"/>
        <w:rPr>
          <w:lang w:val="es-ES"/>
        </w:rPr>
      </w:pPr>
      <w:r>
        <w:rPr>
          <w:color w:val="000000" w:themeColor="text1"/>
          <w:lang w:val="es"/>
        </w:rPr>
        <w:t xml:space="preserve">En el caso de los pacientes con hepatitis B crónica que suspendan la PrEP oral basada en TDF, es importante realizar un monitoreo periódico para detectar recaídas y controlar la hepatitis B. Los pacientes que toman TDF para el tratamiento de la hepatitis B y desean interrumpir la PrEP oral pueden pasar a un régimen basado únicamente en TDF. </w:t>
      </w:r>
    </w:p>
    <w:p w:rsidRPr="00365D88" w:rsidR="00AE1F62" w:rsidP="56D00486" w:rsidRDefault="0B4F7F81" w14:paraId="4F35FD8D" w14:textId="6AB2B6C3">
      <w:pPr>
        <w:pStyle w:val="Heading1"/>
        <w:spacing w:before="0" w:after="120" w:line="240" w:lineRule="auto"/>
        <w:rPr>
          <w:rFonts w:asciiTheme="minorHAnsi" w:hAnsiTheme="minorHAnsi" w:cstheme="minorBidi"/>
          <w:lang w:val="es-ES"/>
        </w:rPr>
      </w:pPr>
      <w:bookmarkStart w:name="_Toc164092977" w:id="59"/>
      <w:r>
        <w:rPr>
          <w:rFonts w:asciiTheme="minorHAnsi" w:hAnsiTheme="minorHAnsi" w:cstheme="minorBidi"/>
          <w:lang w:val="es"/>
        </w:rPr>
        <w:t>Reanudación del uso de la PrEP</w:t>
      </w:r>
      <w:bookmarkEnd w:id="59"/>
    </w:p>
    <w:p w:rsidRPr="00365D88" w:rsidR="00FB3A07" w:rsidP="00FB3A07" w:rsidRDefault="00FB3A07" w14:paraId="531D6EBF" w14:textId="3C6FFB4B">
      <w:pPr>
        <w:rPr>
          <w:lang w:val="es-ES"/>
        </w:rPr>
      </w:pPr>
      <w:r>
        <w:rPr>
          <w:color w:val="000000" w:themeColor="text1"/>
          <w:lang w:val="es"/>
        </w:rPr>
        <w:t>Las personas que reanuden la PrEP deberán realizarse nuevamente la prueba del VIH y no deben presentar contraindicaciones para el método de PrEP elegido.</w:t>
      </w:r>
    </w:p>
    <w:tbl>
      <w:tblPr>
        <w:tblW w:w="0" w:type="auto"/>
        <w:tblLook w:val="04A0" w:firstRow="1" w:lastRow="0" w:firstColumn="1" w:lastColumn="0" w:noHBand="0" w:noVBand="1"/>
      </w:tblPr>
      <w:tblGrid>
        <w:gridCol w:w="10456"/>
      </w:tblGrid>
      <w:tr w:rsidRPr="00365D88" w:rsidR="002B0180" w:rsidTr="56D00486" w14:paraId="786A8008" w14:textId="77777777">
        <w:tc>
          <w:tcPr>
            <w:tcW w:w="10456" w:type="dxa"/>
            <w:shd w:val="clear" w:color="auto" w:fill="C5E0B3" w:themeFill="accent6" w:themeFillTint="66"/>
          </w:tcPr>
          <w:p w:rsidRPr="00365D88" w:rsidR="002B0180" w:rsidP="00DD508F" w:rsidRDefault="1E3B5410" w14:paraId="26B492A5" w14:textId="76536066">
            <w:pPr>
              <w:spacing w:after="120"/>
              <w:rPr>
                <w:lang w:val="es-ES"/>
              </w:rPr>
            </w:pPr>
            <w:r>
              <w:rPr>
                <w:b/>
                <w:bCs/>
                <w:color w:val="000000" w:themeColor="text1"/>
                <w:lang w:val="es"/>
              </w:rPr>
              <w:t>Nota:</w:t>
            </w:r>
            <w:r>
              <w:rPr>
                <w:color w:val="000000" w:themeColor="text1"/>
                <w:lang w:val="es"/>
              </w:rPr>
              <w:t xml:space="preserve"> En sus directrices nacionales, algunos países han optado por especificar cuándo se debe considerar que un paciente ha interrumpido la PrEP basándose en el número de días transcurridos desde que el paciente interrumpe la PrEP o desde que falta a una cita programada. Por lo general, después de esto se han realizado procedimientos para reanudar la PrEP del paciente. Si un país decide incluir una definición de interrupción, los procedimientos de reanudación que vayan más allá de los componentes esenciales pueden convertirse en obstáculos para el uso de la PrEP al retrasar o impedir que alguien reanude la PrEP y pueden aumentar los costos del programa.</w:t>
            </w:r>
          </w:p>
        </w:tc>
      </w:tr>
    </w:tbl>
    <w:p w:rsidRPr="00365D88" w:rsidR="00BB5BA3" w:rsidP="0030088C" w:rsidRDefault="00BB5BA3" w14:paraId="525C4E81" w14:textId="0C2B21EB">
      <w:pPr>
        <w:pStyle w:val="Heading1"/>
        <w:spacing w:after="120" w:line="240" w:lineRule="auto"/>
        <w:rPr>
          <w:rFonts w:asciiTheme="minorHAnsi" w:hAnsiTheme="minorHAnsi" w:cstheme="minorHAnsi"/>
          <w:lang w:val="es-ES"/>
        </w:rPr>
      </w:pPr>
      <w:bookmarkStart w:name="_Toc164092978" w:id="60"/>
      <w:r>
        <w:rPr>
          <w:rFonts w:asciiTheme="minorHAnsi" w:hAnsiTheme="minorHAnsi" w:cstheme="minorHAnsi"/>
          <w:lang w:val="es"/>
        </w:rPr>
        <w:t>Manejo de pacientes en situaciones específicas</w:t>
      </w:r>
      <w:bookmarkEnd w:id="60"/>
      <w:r>
        <w:rPr>
          <w:rFonts w:asciiTheme="minorHAnsi" w:hAnsiTheme="minorHAnsi" w:cstheme="minorHAnsi"/>
          <w:lang w:val="es"/>
        </w:rPr>
        <w:t xml:space="preserve"> </w:t>
      </w:r>
    </w:p>
    <w:p w:rsidRPr="00365D88" w:rsidR="00BB5BA3" w:rsidP="00DD508F" w:rsidRDefault="00BB5BA3" w14:paraId="3A3C8AD9" w14:textId="0440E3EC">
      <w:pPr>
        <w:pBdr>
          <w:top w:val="nil"/>
          <w:left w:val="nil"/>
          <w:bottom w:val="nil"/>
          <w:right w:val="nil"/>
          <w:between w:val="nil"/>
        </w:pBdr>
        <w:spacing w:after="120" w:line="240" w:lineRule="auto"/>
        <w:rPr>
          <w:color w:val="000000"/>
          <w:lang w:val="es-ES"/>
        </w:rPr>
      </w:pPr>
      <w:r>
        <w:rPr>
          <w:color w:val="000000" w:themeColor="text1"/>
          <w:lang w:val="es"/>
        </w:rPr>
        <w:t xml:space="preserve">Esta sección describe el manejo de pacientes en situaciones específicas. </w:t>
      </w:r>
    </w:p>
    <w:p w:rsidRPr="00365D88" w:rsidR="00BB5BA3" w:rsidP="00DD508F" w:rsidRDefault="00BB5BA3" w14:paraId="3FA77475" w14:textId="16377E7A">
      <w:pPr>
        <w:pStyle w:val="Heading2"/>
        <w:spacing w:before="0" w:after="120" w:line="240" w:lineRule="auto"/>
        <w:rPr>
          <w:rFonts w:asciiTheme="minorHAnsi" w:hAnsiTheme="minorHAnsi" w:cstheme="minorBidi"/>
          <w:lang w:val="es-ES"/>
        </w:rPr>
      </w:pPr>
      <w:bookmarkStart w:name="_Toc164092979" w:id="61"/>
      <w:r>
        <w:rPr>
          <w:rFonts w:asciiTheme="minorHAnsi" w:hAnsiTheme="minorHAnsi" w:cstheme="minorBidi"/>
          <w:lang w:val="es"/>
        </w:rPr>
        <w:t>Manejo de la elevación de creatinina en pacientes que utilizan PrEP oral</w:t>
      </w:r>
      <w:bookmarkEnd w:id="61"/>
      <w:r>
        <w:rPr>
          <w:rFonts w:asciiTheme="minorHAnsi" w:hAnsiTheme="minorHAnsi" w:cstheme="minorBidi"/>
          <w:lang w:val="es"/>
        </w:rPr>
        <w:t xml:space="preserve"> </w:t>
      </w:r>
    </w:p>
    <w:p w:rsidRPr="00365D88" w:rsidR="00BB5BA3" w:rsidP="00DD508F" w:rsidRDefault="00BB5BA3" w14:paraId="1FD623BF" w14:textId="340543C3">
      <w:pPr>
        <w:pBdr>
          <w:top w:val="nil"/>
          <w:left w:val="nil"/>
          <w:bottom w:val="nil"/>
          <w:right w:val="nil"/>
          <w:between w:val="nil"/>
        </w:pBdr>
        <w:spacing w:after="120" w:line="240" w:lineRule="auto"/>
        <w:rPr>
          <w:color w:val="000000"/>
          <w:lang w:val="es-ES"/>
        </w:rPr>
      </w:pPr>
      <w:r>
        <w:rPr>
          <w:color w:val="000000" w:themeColor="text1"/>
          <w:lang w:val="es"/>
        </w:rPr>
        <w:t xml:space="preserve">Muy pocos pacientes presentan elevación de la creatinina. La mayoría de las elevaciones de creatinina son autolimitadas, pueden tratarse sin interrumpir la PrEP oral y están causadas por la deshidratación, el ejercicio, la dieta, la </w:t>
      </w:r>
      <w:r>
        <w:rPr>
          <w:i/>
          <w:iCs/>
          <w:color w:val="000000" w:themeColor="text1"/>
          <w:lang w:val="es"/>
        </w:rPr>
        <w:t>diabetes mellitus</w:t>
      </w:r>
      <w:r>
        <w:rPr>
          <w:color w:val="000000" w:themeColor="text1"/>
          <w:lang w:val="es"/>
        </w:rPr>
        <w:t xml:space="preserve">, la hipertensión, la insuficiencia hepática o el virus de la hepatitis C. Algunas de ellas pueden reflejar un resultado falso positivo. Descarte y gestione otras causas de elevación de creatinina. </w:t>
      </w:r>
    </w:p>
    <w:p w:rsidRPr="00365D88" w:rsidR="00BB5BA3" w:rsidP="00DD508F" w:rsidRDefault="00EA74A1" w14:paraId="767414CB" w14:textId="3170E0F0">
      <w:pPr>
        <w:pBdr>
          <w:top w:val="nil"/>
          <w:left w:val="nil"/>
          <w:bottom w:val="nil"/>
          <w:right w:val="nil"/>
          <w:between w:val="nil"/>
        </w:pBdr>
        <w:spacing w:after="120" w:line="240" w:lineRule="auto"/>
        <w:rPr>
          <w:color w:val="000000"/>
          <w:lang w:val="es-ES"/>
        </w:rPr>
      </w:pPr>
      <w:r>
        <w:rPr>
          <w:color w:val="000000" w:themeColor="text1"/>
          <w:lang w:val="es"/>
        </w:rPr>
        <w:t xml:space="preserve">Si </w:t>
      </w:r>
      <w:r>
        <w:rPr>
          <w:lang w:val="es"/>
        </w:rPr>
        <w:t>el aclaramiento de creatinina estimado es &lt;60 mL/min o la tasa de filtración glomerular estimada es &lt;60 mL/min por 1,73 m</w:t>
      </w:r>
      <w:r>
        <w:rPr>
          <w:vertAlign w:val="superscript"/>
          <w:lang w:val="es"/>
        </w:rPr>
        <w:t>2</w:t>
      </w:r>
      <w:r>
        <w:rPr>
          <w:color w:val="000000" w:themeColor="text1"/>
          <w:lang w:val="es"/>
        </w:rPr>
        <w:t xml:space="preserve">, se debe repetir la </w:t>
      </w:r>
      <w:r>
        <w:rPr>
          <w:rStyle w:val="fontstyle01"/>
          <w:lang w:val="es"/>
        </w:rPr>
        <w:t>prueba de la función renal en un día diferente</w:t>
      </w:r>
      <w:r>
        <w:rPr>
          <w:color w:val="000000" w:themeColor="text1"/>
          <w:lang w:val="es"/>
        </w:rPr>
        <w:t xml:space="preserve"> antes de interrumpir la PrEP oral. Se debe interrumpir la PrEP oral si los resultados de la repetición de la prueba también muestran que el </w:t>
      </w:r>
      <w:r>
        <w:rPr>
          <w:lang w:val="es"/>
        </w:rPr>
        <w:t>aclaramiento de creatinina estimado es &lt;60 mL/min o la tasa de filtración glomerular estimada es &lt;60 mL/min por 1,73 m</w:t>
      </w:r>
      <w:r>
        <w:rPr>
          <w:vertAlign w:val="superscript"/>
          <w:lang w:val="es"/>
        </w:rPr>
        <w:t>2</w:t>
      </w:r>
      <w:r>
        <w:rPr>
          <w:color w:val="000000" w:themeColor="text1"/>
          <w:lang w:val="es"/>
        </w:rPr>
        <w:t xml:space="preserve">. Estos pacientes deben recibir asesoramiento sobre otras estrategias de prevención del VIH, considerando también otros métodos de PrEP. </w:t>
      </w:r>
      <w:r>
        <w:rPr>
          <w:rStyle w:val="fontstyle01"/>
          <w:lang w:val="es"/>
        </w:rPr>
        <w:t xml:space="preserve">La función renal habitualmente presenta los niveles normales tras la interrupción de la PrEP oral. La PrEP oral se puede reanudar si se confirma un </w:t>
      </w:r>
      <w:r>
        <w:rPr>
          <w:lang w:val="es"/>
        </w:rPr>
        <w:t>aclaramiento de creatinina estimado </w:t>
      </w:r>
      <w:r>
        <w:rPr>
          <w:color w:val="000000" w:themeColor="text1"/>
          <w:lang w:val="es"/>
        </w:rPr>
        <w:t>≥</w:t>
      </w:r>
      <w:r>
        <w:rPr>
          <w:lang w:val="es"/>
        </w:rPr>
        <w:t>60 mL/min o una tasa de filtración glomerular estimada </w:t>
      </w:r>
      <w:r>
        <w:rPr>
          <w:color w:val="000000" w:themeColor="text1"/>
          <w:lang w:val="es"/>
        </w:rPr>
        <w:t>≥</w:t>
      </w:r>
      <w:r>
        <w:rPr>
          <w:lang w:val="es"/>
        </w:rPr>
        <w:t>60 mL/min por 1,73 m</w:t>
      </w:r>
      <w:r>
        <w:rPr>
          <w:vertAlign w:val="superscript"/>
          <w:lang w:val="es"/>
        </w:rPr>
        <w:t>2</w:t>
      </w:r>
      <w:r>
        <w:rPr>
          <w:rStyle w:val="fontstyle01"/>
          <w:lang w:val="es"/>
        </w:rPr>
        <w:t xml:space="preserve"> entre uno y tres meses después de la interrupción de la PrEP oral. Si la función renal no vuelve a niveles normales después de interrumpir la PrEP, deben evaluarse otras causas de insuficiencia renal.</w:t>
      </w:r>
    </w:p>
    <w:tbl>
      <w:tblPr>
        <w:tblW w:w="0" w:type="auto"/>
        <w:tblLook w:val="04A0" w:firstRow="1" w:lastRow="0" w:firstColumn="1" w:lastColumn="0" w:noHBand="0" w:noVBand="1"/>
      </w:tblPr>
      <w:tblGrid>
        <w:gridCol w:w="10456"/>
      </w:tblGrid>
      <w:tr w:rsidRPr="00365D88" w:rsidR="004153D1" w:rsidTr="004153D1" w14:paraId="71186EB8" w14:textId="77777777">
        <w:tc>
          <w:tcPr>
            <w:tcW w:w="10456" w:type="dxa"/>
            <w:shd w:val="clear" w:color="auto" w:fill="C5E0B3" w:themeFill="accent6" w:themeFillTint="66"/>
          </w:tcPr>
          <w:p w:rsidRPr="00365D88" w:rsidR="004153D1" w:rsidP="00DD508F" w:rsidRDefault="004153D1" w14:paraId="515C6A2D" w14:textId="29493B96">
            <w:pPr>
              <w:spacing w:after="120"/>
              <w:rPr>
                <w:color w:val="000000"/>
                <w:lang w:val="es-ES"/>
              </w:rPr>
            </w:pPr>
            <w:r>
              <w:rPr>
                <w:b/>
                <w:bCs/>
                <w:color w:val="000000" w:themeColor="text1"/>
                <w:lang w:val="es"/>
              </w:rPr>
              <w:t xml:space="preserve">Nota: </w:t>
            </w:r>
            <w:r>
              <w:rPr>
                <w:color w:val="000000" w:themeColor="text1"/>
                <w:lang w:val="es"/>
              </w:rPr>
              <w:t xml:space="preserve">Las directrices nacionales pueden considerar la posibilidad de interrumpir el uso de la PrEP oral si el aclaramiento de creatinina de un paciente en la prueba inicial es &lt;50 mL/min, pero esto no forma parte de las orientaciones de la OMS y es un área en la que las directrices nacionales han variado. El texto tomado como ejemplo de otras directrices nacionales es el siguiente: </w:t>
            </w:r>
          </w:p>
          <w:p w:rsidRPr="00365D88" w:rsidR="004153D1" w:rsidP="00DD508F" w:rsidRDefault="004153D1" w14:paraId="61621863" w14:textId="77777777">
            <w:pPr>
              <w:pBdr>
                <w:top w:val="nil"/>
                <w:left w:val="nil"/>
                <w:bottom w:val="nil"/>
                <w:right w:val="nil"/>
                <w:between w:val="nil"/>
              </w:pBdr>
              <w:spacing w:after="120"/>
              <w:rPr>
                <w:rFonts w:cstheme="minorHAnsi"/>
                <w:color w:val="000000"/>
                <w:lang w:val="es-ES"/>
              </w:rPr>
            </w:pPr>
            <w:r>
              <w:rPr>
                <w:rFonts w:cstheme="minorHAnsi"/>
                <w:color w:val="000000"/>
                <w:lang w:val="es"/>
              </w:rPr>
              <w:t xml:space="preserve">Si el aclaramiento de creatinina es: </w:t>
            </w:r>
          </w:p>
          <w:p w:rsidRPr="00365D88" w:rsidR="004153D1" w:rsidP="00391C93" w:rsidRDefault="004153D1" w14:paraId="15FA30E9" w14:textId="77777777">
            <w:pPr>
              <w:numPr>
                <w:ilvl w:val="0"/>
                <w:numId w:val="3"/>
              </w:numPr>
              <w:pBdr>
                <w:top w:val="nil"/>
                <w:left w:val="nil"/>
                <w:bottom w:val="nil"/>
                <w:right w:val="nil"/>
                <w:between w:val="nil"/>
              </w:pBdr>
              <w:spacing w:after="120"/>
              <w:rPr>
                <w:color w:val="000000"/>
                <w:lang w:val="es-ES"/>
              </w:rPr>
            </w:pPr>
            <w:r>
              <w:rPr>
                <w:color w:val="000000" w:themeColor="text1"/>
                <w:lang w:val="es"/>
              </w:rPr>
              <w:t xml:space="preserve">&lt;50 mL/min: interrumpir la PrEP oral y derivar a </w:t>
            </w:r>
            <w:r>
              <w:rPr>
                <w:color w:val="FF0000"/>
                <w:lang w:val="es"/>
              </w:rPr>
              <w:t xml:space="preserve">[equipo de personal clínico] </w:t>
            </w:r>
            <w:r>
              <w:rPr>
                <w:color w:val="000000" w:themeColor="text1"/>
                <w:lang w:val="es"/>
              </w:rPr>
              <w:t>de inmediato.</w:t>
            </w:r>
          </w:p>
          <w:p w:rsidRPr="00365D88" w:rsidR="004153D1" w:rsidP="00391C93" w:rsidRDefault="004153D1" w14:paraId="5A9A6B6F" w14:textId="30689361">
            <w:pPr>
              <w:numPr>
                <w:ilvl w:val="0"/>
                <w:numId w:val="3"/>
              </w:numPr>
              <w:pBdr>
                <w:top w:val="nil"/>
                <w:left w:val="nil"/>
                <w:bottom w:val="nil"/>
                <w:right w:val="nil"/>
                <w:between w:val="nil"/>
              </w:pBdr>
              <w:spacing w:after="120"/>
              <w:rPr>
                <w:color w:val="000000"/>
                <w:lang w:val="es-ES"/>
              </w:rPr>
            </w:pPr>
            <w:r>
              <w:rPr>
                <w:color w:val="000000" w:themeColor="text1"/>
                <w:lang w:val="es"/>
              </w:rPr>
              <w:t xml:space="preserve">50-60 mL/min: repetir la prueba de creatinina sérica dentro de dos semanas. Si el aclaramiento de creatinina de la repetición de la prueba es &lt;60 mL/min, interrumpir la PrEP oral y consultar con </w:t>
            </w:r>
            <w:r>
              <w:rPr>
                <w:color w:val="FF0000"/>
                <w:lang w:val="es"/>
              </w:rPr>
              <w:t xml:space="preserve">[equipo de personal clínico] </w:t>
            </w:r>
            <w:r>
              <w:rPr>
                <w:color w:val="000000" w:themeColor="text1"/>
                <w:lang w:val="es"/>
              </w:rPr>
              <w:t>para una mayor investigación y manejo del caso.</w:t>
            </w:r>
          </w:p>
        </w:tc>
      </w:tr>
    </w:tbl>
    <w:p w:rsidRPr="00365D88" w:rsidR="00BB5BA3" w:rsidP="1D9AD929" w:rsidRDefault="0B0707B2" w14:paraId="66FC06D3" w14:textId="574AC399">
      <w:pPr>
        <w:pStyle w:val="Heading2"/>
        <w:spacing w:before="240" w:after="120" w:line="240" w:lineRule="auto"/>
        <w:rPr>
          <w:rFonts w:asciiTheme="minorHAnsi" w:hAnsiTheme="minorHAnsi" w:cstheme="minorBidi"/>
          <w:lang w:val="es-ES"/>
        </w:rPr>
      </w:pPr>
      <w:bookmarkStart w:name="_heading=h.4i7ojhp" w:id="62"/>
      <w:bookmarkStart w:name="_Toc164092980" w:id="63"/>
      <w:bookmarkEnd w:id="62"/>
      <w:r>
        <w:rPr>
          <w:rFonts w:asciiTheme="minorHAnsi" w:hAnsiTheme="minorHAnsi" w:cstheme="minorBidi"/>
          <w:lang w:val="es"/>
        </w:rPr>
        <w:t>Manejo de la seroconversión del VIH</w:t>
      </w:r>
      <w:bookmarkEnd w:id="63"/>
    </w:p>
    <w:p w:rsidRPr="00365D88" w:rsidR="00BB5BA3" w:rsidP="00DD508F" w:rsidRDefault="00BB5BA3" w14:paraId="6D9EB2B4" w14:textId="1F8B471A">
      <w:pPr>
        <w:pBdr>
          <w:top w:val="nil"/>
          <w:left w:val="nil"/>
          <w:bottom w:val="nil"/>
          <w:right w:val="nil"/>
          <w:between w:val="nil"/>
        </w:pBdr>
        <w:spacing w:after="120" w:line="240" w:lineRule="auto"/>
        <w:rPr>
          <w:color w:val="000000"/>
          <w:lang w:val="es-ES"/>
        </w:rPr>
      </w:pPr>
      <w:r>
        <w:rPr>
          <w:color w:val="000000" w:themeColor="text1"/>
          <w:lang w:val="es"/>
        </w:rPr>
        <w:t>Si el paciente se seroconvierte mientras está utilizando la PrEP o después de iniciarla (aun cuando no la esté utilizando de manera sistemática):</w:t>
      </w:r>
    </w:p>
    <w:p w:rsidRPr="00365D88" w:rsidR="00696598" w:rsidP="0294A27B" w:rsidRDefault="00696598" w14:paraId="3E94C4ED" w14:textId="77777777">
      <w:pPr>
        <w:pStyle w:val="ListParagraph"/>
        <w:numPr>
          <w:ilvl w:val="0"/>
          <w:numId w:val="18"/>
        </w:numPr>
        <w:pBdr>
          <w:top w:val="nil"/>
          <w:left w:val="nil"/>
          <w:bottom w:val="nil"/>
          <w:right w:val="nil"/>
          <w:between w:val="nil"/>
        </w:pBdr>
        <w:spacing w:after="120" w:line="240" w:lineRule="auto"/>
        <w:rPr>
          <w:color w:val="000000"/>
          <w:lang w:val="es-ES"/>
        </w:rPr>
      </w:pPr>
      <w:r>
        <w:rPr>
          <w:color w:val="000000" w:themeColor="text1"/>
          <w:lang w:val="es"/>
        </w:rPr>
        <w:t xml:space="preserve">Interrumpa la utilización de la PrEP de manera inmediata. </w:t>
      </w:r>
    </w:p>
    <w:p w:rsidRPr="00365D88" w:rsidR="00DF4015" w:rsidP="002327BC" w:rsidRDefault="00BB5BA3" w14:paraId="25DB9CCA" w14:textId="58D4787A">
      <w:pPr>
        <w:pStyle w:val="ListParagraph"/>
        <w:numPr>
          <w:ilvl w:val="0"/>
          <w:numId w:val="18"/>
        </w:numPr>
        <w:pBdr>
          <w:top w:val="nil"/>
          <w:left w:val="nil"/>
          <w:bottom w:val="nil"/>
          <w:right w:val="nil"/>
          <w:between w:val="nil"/>
        </w:pBdr>
        <w:spacing w:after="0" w:line="240" w:lineRule="auto"/>
        <w:contextualSpacing w:val="0"/>
        <w:rPr>
          <w:rFonts w:cstheme="minorHAnsi"/>
          <w:color w:val="000000"/>
          <w:lang w:val="es-ES"/>
        </w:rPr>
      </w:pPr>
      <w:r>
        <w:rPr>
          <w:rFonts w:cstheme="minorHAnsi"/>
          <w:color w:val="000000"/>
          <w:lang w:val="es"/>
        </w:rPr>
        <w:t>Confirme la utilización del algoritmo nacional de pruebas.</w:t>
      </w:r>
    </w:p>
    <w:p w:rsidRPr="00365D88" w:rsidR="00DF4015" w:rsidP="002327BC" w:rsidRDefault="00BB5BA3" w14:paraId="324F448F" w14:textId="481171C9">
      <w:pPr>
        <w:pStyle w:val="ListParagraph"/>
        <w:numPr>
          <w:ilvl w:val="0"/>
          <w:numId w:val="18"/>
        </w:numPr>
        <w:pBdr>
          <w:top w:val="nil"/>
          <w:left w:val="nil"/>
          <w:bottom w:val="nil"/>
          <w:right w:val="nil"/>
          <w:between w:val="nil"/>
        </w:pBdr>
        <w:spacing w:after="0" w:line="240" w:lineRule="auto"/>
        <w:contextualSpacing w:val="0"/>
        <w:rPr>
          <w:rFonts w:cstheme="minorHAnsi"/>
          <w:color w:val="000000"/>
          <w:lang w:val="es-ES"/>
        </w:rPr>
      </w:pPr>
      <w:r>
        <w:rPr>
          <w:rFonts w:cstheme="minorHAnsi"/>
          <w:color w:val="000000"/>
          <w:lang w:val="es"/>
        </w:rPr>
        <w:t>Ponga al paciente en contacto con la atención médica de inmediato e inicie el tratamiento antirretroviral (según las directrices nacionales sobre este tipo de tratamiento).</w:t>
      </w:r>
    </w:p>
    <w:p w:rsidRPr="00365D88" w:rsidR="00BB5BA3" w:rsidP="0294A27B" w:rsidRDefault="00BB5BA3" w14:paraId="27CCDD0F" w14:textId="0D394B3B">
      <w:pPr>
        <w:pStyle w:val="ListParagraph"/>
        <w:numPr>
          <w:ilvl w:val="0"/>
          <w:numId w:val="18"/>
        </w:numPr>
        <w:pBdr>
          <w:top w:val="nil"/>
          <w:left w:val="nil"/>
          <w:bottom w:val="nil"/>
          <w:right w:val="nil"/>
          <w:between w:val="nil"/>
        </w:pBdr>
        <w:spacing w:after="120" w:line="240" w:lineRule="auto"/>
        <w:rPr>
          <w:color w:val="000000"/>
          <w:lang w:val="es-ES"/>
        </w:rPr>
      </w:pPr>
      <w:r>
        <w:rPr>
          <w:color w:val="000000" w:themeColor="text1"/>
          <w:lang w:val="es"/>
        </w:rPr>
        <w:t>Documente la seroconversión y su posible motivo (utilización no eficaz, interrupción o fallo de la PrEP, por ejemplo, avance del VIH mientras hay observancia de la PrEP) y derive a la prueba de farmacorresistencia del VIH, siempre que esta se encuentre disponible y se indique para el paciente.</w:t>
      </w:r>
    </w:p>
    <w:p w:rsidRPr="00365D88" w:rsidR="00BB5BA3" w:rsidP="56D00486" w:rsidRDefault="7B941D68" w14:paraId="7949588B" w14:textId="39675441">
      <w:pPr>
        <w:pStyle w:val="Heading2"/>
        <w:spacing w:before="0" w:after="120" w:line="240" w:lineRule="auto"/>
        <w:rPr>
          <w:rFonts w:asciiTheme="minorHAnsi" w:hAnsiTheme="minorHAnsi" w:cstheme="minorBidi"/>
          <w:lang w:val="es-ES"/>
        </w:rPr>
      </w:pPr>
      <w:bookmarkStart w:name="_Toc164092981" w:id="64"/>
      <w:r>
        <w:rPr>
          <w:rFonts w:asciiTheme="minorHAnsi" w:hAnsiTheme="minorHAnsi" w:cstheme="minorBidi"/>
          <w:lang w:val="es"/>
        </w:rPr>
        <w:t>Manejo de los efectos secundarios y de las reacciones adversas a los medicamentos</w:t>
      </w:r>
      <w:bookmarkEnd w:id="64"/>
      <w:r>
        <w:rPr>
          <w:rFonts w:asciiTheme="minorHAnsi" w:hAnsiTheme="minorHAnsi" w:cstheme="minorBidi"/>
          <w:lang w:val="es"/>
        </w:rPr>
        <w:t xml:space="preserve"> </w:t>
      </w:r>
    </w:p>
    <w:p w:rsidRPr="00365D88" w:rsidR="0007236B" w:rsidP="56D00486" w:rsidRDefault="7B941D68" w14:paraId="015D48CE" w14:textId="553E8DDF">
      <w:pPr>
        <w:pBdr>
          <w:top w:val="nil"/>
          <w:left w:val="nil"/>
          <w:bottom w:val="nil"/>
          <w:right w:val="nil"/>
          <w:between w:val="nil"/>
        </w:pBdr>
        <w:spacing w:after="120" w:line="240" w:lineRule="auto"/>
        <w:rPr>
          <w:color w:val="000000" w:themeColor="text1"/>
          <w:lang w:val="es-ES"/>
        </w:rPr>
      </w:pPr>
      <w:r>
        <w:rPr>
          <w:color w:val="000000" w:themeColor="text1"/>
          <w:lang w:val="es"/>
        </w:rPr>
        <w:t xml:space="preserve">Los efectos secundarios se deben gestionar sintomáticamente, y la mayoría se resolverán dentro del primer mes de utilización de la PrEP. Se debe brindar asesoramiento para ayudar a manejar los efectos secundarios. Todo efecto secundario debe asentarse en los registros del paciente y </w:t>
      </w:r>
      <w:r>
        <w:rPr>
          <w:color w:val="FF0000"/>
          <w:lang w:val="es"/>
        </w:rPr>
        <w:t>[formularios relevantes]</w:t>
      </w:r>
      <w:r>
        <w:rPr>
          <w:color w:val="000000" w:themeColor="text1"/>
          <w:lang w:val="es"/>
        </w:rPr>
        <w:t xml:space="preserve">, independientemente de su gravedad. Hasta el momento, las toxicidades graves (entre otras, la toxicidad renal y las complicaciones metabólicas) asociadas con el </w:t>
      </w:r>
      <w:bookmarkStart w:name="_Int_2fVdc7G2" w:id="65"/>
      <w:r>
        <w:rPr>
          <w:color w:val="000000" w:themeColor="text1"/>
          <w:lang w:val="es"/>
        </w:rPr>
        <w:t>TDF</w:t>
      </w:r>
      <w:bookmarkEnd w:id="65"/>
      <w:r>
        <w:rPr>
          <w:color w:val="000000" w:themeColor="text1"/>
          <w:lang w:val="es"/>
        </w:rPr>
        <w:t xml:space="preserve"> y el FTC son poco frecuentes en la exposición a la PrEP oral. No se han observado toxicidades graves ni reacciones adversas relacionadas con el uso del anillo. Hasta el momento, las reacciones adversas, tanto en el lugar de inyección como en lugares no relacionados con esta, son poco frecuentes en la exposición a la CAB PrEP. Consulte al </w:t>
      </w:r>
      <w:r>
        <w:rPr>
          <w:color w:val="FF0000"/>
          <w:lang w:val="es"/>
        </w:rPr>
        <w:t xml:space="preserve">[equipo de personal clínico] </w:t>
      </w:r>
      <w:r>
        <w:rPr>
          <w:color w:val="000000" w:themeColor="text1"/>
          <w:lang w:val="es"/>
        </w:rPr>
        <w:t xml:space="preserve">si se producen reacciones adversas. Complete el </w:t>
      </w:r>
      <w:r>
        <w:rPr>
          <w:color w:val="FF0000"/>
          <w:lang w:val="es"/>
        </w:rPr>
        <w:t xml:space="preserve">[formulario de reacciones adversas a un medicamento] </w:t>
      </w:r>
      <w:r>
        <w:rPr>
          <w:color w:val="000000" w:themeColor="text1"/>
          <w:lang w:val="es"/>
        </w:rPr>
        <w:t xml:space="preserve">nacional e informe el hecho siguiendo los procedimientos operativos normalizados. </w:t>
      </w:r>
    </w:p>
    <w:p w:rsidRPr="00365D88" w:rsidR="009664BF" w:rsidP="56D00486" w:rsidRDefault="00493548" w14:paraId="6A4AF973" w14:textId="27DE8244">
      <w:pPr>
        <w:pBdr>
          <w:top w:val="nil"/>
          <w:left w:val="nil"/>
          <w:bottom w:val="nil"/>
          <w:right w:val="nil"/>
          <w:between w:val="nil"/>
        </w:pBdr>
        <w:spacing w:after="120" w:line="240" w:lineRule="auto"/>
        <w:rPr>
          <w:b/>
          <w:bCs/>
          <w:color w:val="000000"/>
          <w:u w:val="single"/>
          <w:lang w:val="es-ES"/>
        </w:rPr>
      </w:pPr>
      <w:r>
        <w:rPr>
          <w:color w:val="000000" w:themeColor="text1"/>
          <w:lang w:val="es"/>
        </w:rPr>
        <w:t>En algunos casos, los efectos secundarios pueden hacer que un paciente interrumpa la utilización de la PrEP. Si se interrumpe la PrEP, refleje el resultado en el registro de PrEP. Los efectos secundarios y las posibles reacciones adversas a medicamentos para cada método se encuentran en las descripciones generales de cada método que figuran más arriba.</w:t>
      </w:r>
    </w:p>
    <w:p w:rsidRPr="00365D88" w:rsidR="00AF2682" w:rsidP="00DD508F" w:rsidRDefault="00AF2682" w14:paraId="405466F3" w14:textId="5CED70B4">
      <w:pPr>
        <w:pStyle w:val="Heading2"/>
        <w:spacing w:before="0" w:after="120" w:line="240" w:lineRule="auto"/>
        <w:rPr>
          <w:rFonts w:asciiTheme="minorHAnsi" w:hAnsiTheme="minorHAnsi" w:cstheme="minorBidi"/>
          <w:lang w:val="es-ES"/>
        </w:rPr>
      </w:pPr>
      <w:bookmarkStart w:name="_Toc80690935" w:id="66"/>
      <w:bookmarkStart w:name="_Toc164092982" w:id="67"/>
      <w:r>
        <w:rPr>
          <w:rFonts w:asciiTheme="minorHAnsi" w:hAnsiTheme="minorHAnsi" w:cstheme="minorBidi"/>
          <w:lang w:val="es"/>
        </w:rPr>
        <w:t>Embarazo y lactancia materna</w:t>
      </w:r>
      <w:bookmarkEnd w:id="66"/>
      <w:bookmarkEnd w:id="67"/>
    </w:p>
    <w:p w:rsidRPr="00365D88" w:rsidR="00AF2682" w:rsidP="00DD508F" w:rsidRDefault="00CE0A2F" w14:paraId="00FE60F5" w14:textId="00135CE4">
      <w:pPr>
        <w:spacing w:after="120" w:line="240" w:lineRule="auto"/>
        <w:rPr>
          <w:lang w:val="es-ES"/>
        </w:rPr>
      </w:pPr>
      <w:r>
        <w:rPr>
          <w:lang w:val="es"/>
        </w:rPr>
        <w:t>Dada la mayor probabilidad de contraer el VIH durante el embarazo y el período posterior al nacimiento, además de confirmar los datos de seguridad, la utilización de la PrEP es una opción razonable para las personas que están embarazadas o en etapa de lactancia materna. No existe ninguna justificación relacionada con la seguridad para rechazar o interrumpir la utilización de la PrEP durante el embarazo y la lactancia materna.</w:t>
      </w:r>
    </w:p>
    <w:p w:rsidRPr="00365D88" w:rsidR="00AF2682" w:rsidP="00DD508F" w:rsidRDefault="00CC32C0" w14:paraId="04FB12C9" w14:textId="15273506">
      <w:pPr>
        <w:spacing w:after="120" w:line="240" w:lineRule="auto"/>
        <w:rPr>
          <w:lang w:val="es-ES"/>
        </w:rPr>
      </w:pPr>
      <w:r>
        <w:rPr>
          <w:lang w:val="es"/>
        </w:rPr>
        <w:t>Existen datos limitados (menos de 300 resultados de embarazo) sobre el uso del anillo por parte de mujeres embrazadas, pero los resultados de un ensayo de seguridad del uso de este método durante el embarazo demuestran que los resultados adversos y las complicaciones relacionadas con el embarazo fueron poco frecuentes entre las pacientes que utilizaban el anillo y, en general, fueron similares a las tasas observadas en la comunidad circundante al estudio.</w:t>
      </w:r>
      <w:r>
        <w:rPr>
          <w:rStyle w:val="FootnoteReference"/>
          <w:lang w:val="es"/>
        </w:rPr>
        <w:footnoteReference w:id="33"/>
      </w:r>
      <w:r>
        <w:rPr>
          <w:lang w:val="es"/>
        </w:rPr>
        <w:t xml:space="preserve"> Los estudios realizados en animales no indican efectos nocivos directos o indirectos con respecto a la toxicidad reproductiva que sean relevantes para el uso del anillo. Los proveedores y las pacientes deben evaluar las preferencias y la capacidad de cada persona para utilizar los métodos de prevención del VIH de manera eficaz cuando se analiza si se debe usar el anillo u otro método, como la PrEP oral, durante el embarazo. Además, el uso del anillo no se recomienda para las 6 semanas del posparto. </w:t>
      </w:r>
    </w:p>
    <w:p w:rsidRPr="00365D88" w:rsidR="00AF2682" w:rsidP="00DD508F" w:rsidRDefault="00AF2682" w14:paraId="07DDCA78" w14:textId="68CFC656">
      <w:pPr>
        <w:spacing w:after="120" w:line="240" w:lineRule="auto"/>
        <w:rPr>
          <w:lang w:val="es-ES"/>
        </w:rPr>
      </w:pPr>
      <w:r>
        <w:rPr>
          <w:lang w:val="es"/>
        </w:rPr>
        <w:t>En un estudio clínico realizado entre 16 madres que recibieron resultados negativos de VIH-1 y que estaban lactando, pero no amamantando, se demostró que la dapivirina se excreta a niveles muy bajos en la leche materna. Dado que las concentraciones en la leche se mantienen bajas (&lt;1.420 pg/ml), se anticipa que la exposición de los lactantes a la dapivirina será baja (inferior a 1 µg/día). Los resultados de un ensayo reciente del uso del anillo durante la lactancia materna demostraron un perfil de seguridad favorable con bajo nivel de transferencia del fármaco a la leche materna.</w:t>
      </w:r>
      <w:r>
        <w:rPr>
          <w:rStyle w:val="FootnoteReference"/>
          <w:lang w:val="es"/>
        </w:rPr>
        <w:footnoteReference w:id="34"/>
      </w:r>
      <w:r>
        <w:rPr>
          <w:lang w:val="es"/>
        </w:rPr>
        <w:t xml:space="preserve"> En este momento, se desconoce el posible impacto del uso del anillo durante la lactancia materna. Cuando se toman decisiones sobre los métodos de prevención del VIH, los proveedores y los pacientes deben considerar los beneficios conocidos de la lactancia materna para las madres y los lactantes, además de los riesgos asociados con los sustitutos de la leche materna. Un proceso de toma de decisiones compartidas debe orientar la selección de las opciones de prevención del VIH. </w:t>
      </w:r>
    </w:p>
    <w:p w:rsidRPr="00365D88" w:rsidR="00AF2682" w:rsidP="00DD508F" w:rsidRDefault="00553E08" w14:paraId="62AD0B86" w14:textId="296B4FD9">
      <w:pPr>
        <w:spacing w:after="120" w:line="240" w:lineRule="auto"/>
        <w:rPr>
          <w:rFonts w:cstheme="minorHAnsi"/>
          <w:bCs/>
          <w:lang w:val="es-ES"/>
        </w:rPr>
      </w:pPr>
      <w:r>
        <w:rPr>
          <w:rFonts w:cstheme="minorHAnsi"/>
          <w:lang w:val="es"/>
        </w:rPr>
        <w:t>Se está realizando un ensayo clínico para evaluar en más detalle la seguridad del uso del anillo durante el embarazo.</w:t>
      </w:r>
    </w:p>
    <w:p w:rsidRPr="00365D88" w:rsidR="00827205" w:rsidP="00DD508F" w:rsidRDefault="00083691" w14:paraId="5747A975" w14:textId="3DE2B87D">
      <w:pPr>
        <w:spacing w:after="120" w:line="240" w:lineRule="auto"/>
        <w:rPr>
          <w:rFonts w:cstheme="minorHAnsi"/>
          <w:bCs/>
          <w:lang w:val="es-ES"/>
        </w:rPr>
      </w:pPr>
      <w:r>
        <w:rPr>
          <w:rFonts w:cstheme="minorHAnsi"/>
          <w:lang w:val="es"/>
        </w:rPr>
        <w:t xml:space="preserve">Durante este período, el anillo se debe retirar si una paciente experimenta trabajo de parto activo, hemorragia vaginal, aborto espontáneo o terapéutico, sospecha o confirmación de ruptura de las membranas amnióticas (ruptura de aguas), cerclaje cervical, o sospecha o confirmación de infección intrauterina. </w:t>
      </w:r>
    </w:p>
    <w:p w:rsidRPr="00365D88" w:rsidR="00CE0C18" w:rsidP="00DD508F" w:rsidRDefault="03A87CBF" w14:paraId="2774FF98" w14:textId="28B8A790">
      <w:pPr>
        <w:spacing w:after="120" w:line="240" w:lineRule="auto"/>
        <w:rPr>
          <w:lang w:val="es-ES"/>
        </w:rPr>
      </w:pPr>
      <w:r>
        <w:rPr>
          <w:lang w:val="es"/>
        </w:rPr>
        <w:t xml:space="preserve">Existen datos limitados sobre el uso de la CAB PrEP durante el embarazo y la lactancia materna. Se demostró que el uso del dolutegravir, un medicamento que pertenece a la misma clase de fármacos que el cabotegravir, es seguro durante el embarazo, y los datos sumamente limitados con que se cuenta, que proceden de un pequeño número de mujeres que se quedaron embarazadas durante ensayos clínicos, indican que la CAB PrEP puede ser segura durante el embarazo y la lactancia materna. No existen datos que indiquen si el cabotegravir está presente en la lecha materna, si influye en su producción o si afecta a los lactantes durante la lactancia materna entre las pacientes que usan la CAB PrEP. </w:t>
      </w:r>
    </w:p>
    <w:p w:rsidRPr="00365D88" w:rsidR="00DE301F" w:rsidP="00DD508F" w:rsidRDefault="00CE0C18" w14:paraId="48AF5730" w14:textId="3AF17FDA">
      <w:pPr>
        <w:spacing w:after="120" w:line="240" w:lineRule="auto"/>
        <w:rPr>
          <w:lang w:val="es-ES"/>
        </w:rPr>
      </w:pPr>
      <w:r>
        <w:rPr>
          <w:lang w:val="es"/>
        </w:rPr>
        <w:t xml:space="preserve">Debido a las posibles reacciones adversas y a las concentraciones residuales del cabotegravir en la circulación sistémica durante 12 meses o más después de la interrupción de las inyecciones de CAB PrEP, las pacientes que están embarazadas, se quedan embarazadas o están en período de lactancia materna, en especial, durante el período de cola, deben recibir orientación sobre los riesgos y los beneficios de usar la CAB PrEP. La investigación continúa. </w:t>
      </w:r>
    </w:p>
    <w:p w:rsidRPr="00365D88" w:rsidR="00353137" w:rsidP="00DD508F" w:rsidRDefault="00353137" w14:paraId="41CFDD29" w14:textId="03C026FF">
      <w:pPr>
        <w:pStyle w:val="Heading1"/>
        <w:spacing w:before="0" w:after="120" w:line="240" w:lineRule="auto"/>
        <w:rPr>
          <w:rFonts w:asciiTheme="minorHAnsi" w:hAnsiTheme="minorHAnsi" w:cstheme="minorBidi"/>
          <w:lang w:val="es-ES"/>
        </w:rPr>
      </w:pPr>
      <w:bookmarkStart w:name="_Toc164092983" w:id="68"/>
      <w:r>
        <w:rPr>
          <w:rFonts w:asciiTheme="minorHAnsi" w:hAnsiTheme="minorHAnsi" w:cstheme="minorBidi"/>
          <w:lang w:val="es"/>
        </w:rPr>
        <w:t>¿Quién puede administrar la CAB PrEP y dónde?</w:t>
      </w:r>
      <w:bookmarkEnd w:id="68"/>
    </w:p>
    <w:p w:rsidRPr="00365D88" w:rsidR="00353137" w:rsidP="00DD508F" w:rsidRDefault="4404BEDE" w14:paraId="5E6451B3" w14:textId="4B989DA7">
      <w:pPr>
        <w:spacing w:after="120" w:line="240" w:lineRule="auto"/>
        <w:rPr>
          <w:color w:val="000000"/>
          <w:lang w:val="es-ES"/>
        </w:rPr>
      </w:pPr>
      <w:r>
        <w:rPr>
          <w:color w:val="000000" w:themeColor="text1"/>
          <w:lang w:val="es"/>
        </w:rPr>
        <w:t>La administración de la PrEP se puede integrar en cualquier establecimiento que cuente con personas debidamente formadas y autorizadas para proporcionar los componentes de las visitas de inicio o seguimiento de la PrEP de acuerdo con las directrices nacionales. Es importante que los lugares donde se brinde la PrEP utilicen también herramientas y sistemas para realizar todos los pasos necesarios del inicio, el seguimiento, el monitoreo de la PrEP y la presentación de informes sobre su utilización.</w:t>
      </w:r>
    </w:p>
    <w:tbl>
      <w:tblPr>
        <w:tblW w:w="0" w:type="auto"/>
        <w:tblLook w:val="04A0" w:firstRow="1" w:lastRow="0" w:firstColumn="1" w:lastColumn="0" w:noHBand="0" w:noVBand="1"/>
      </w:tblPr>
      <w:tblGrid>
        <w:gridCol w:w="10456"/>
      </w:tblGrid>
      <w:tr w:rsidRPr="00365D88" w:rsidR="005F7CDC" w:rsidTr="00611E30" w14:paraId="5890B4C7" w14:textId="77777777">
        <w:tc>
          <w:tcPr>
            <w:tcW w:w="10456" w:type="dxa"/>
            <w:shd w:val="clear" w:color="auto" w:fill="C5E0B3" w:themeFill="accent6" w:themeFillTint="66"/>
          </w:tcPr>
          <w:p w:rsidRPr="00365D88" w:rsidR="005F7CDC" w:rsidP="002D49E1" w:rsidRDefault="005F7CDC" w14:paraId="621EF458" w14:textId="5D7DA603">
            <w:pPr>
              <w:spacing w:after="120"/>
              <w:rPr>
                <w:color w:val="000000"/>
                <w:lang w:val="es-ES"/>
              </w:rPr>
            </w:pPr>
            <w:r>
              <w:rPr>
                <w:b/>
                <w:bCs/>
                <w:lang w:val="es"/>
              </w:rPr>
              <w:t>Nota:</w:t>
            </w:r>
            <w:r>
              <w:rPr>
                <w:lang w:val="es"/>
              </w:rPr>
              <w:t xml:space="preserve"> </w:t>
            </w:r>
            <w:r>
              <w:rPr>
                <w:color w:val="000000" w:themeColor="text1"/>
                <w:lang w:val="es"/>
              </w:rPr>
              <w:t>Dado que las funciones y las responsabilidades de los diferentes equipos de trabajadores sanitarios pueden cambiar con el tiempo, puede resultar beneficioso no especificar qué equipos participan en los aspectos puntuales de la prestación del servicio de PrEP. Esto permite que se compartan tareas entre los equipos que no son clínicos (o que son menos especializados) y contribuye a un mayor movimiento de la PrEP desde los establecimientos de salud hacia la comunidad. Por otra parte, en algunos casos, podría resultar de utilidad especificar determinados grupos de prestación de servicios, como los proveedores pares, siempre que el tipo de proveedor tenga una importancia crítica para que el paciente acepte la PrEP. De la misma manera, puede ser beneficioso no incluir en las directrices una lista exhaustiva de las posibles ubicaciones de la prestación de servicios de PrEP para no limitar la expansión programática ni la prestación de servicios diferenciados. Algunas ubicaciones de prestación de servicios pueden ser las siguientes: ventanillas únicas; centros de acogida (entre otros, en los establecimientos comunitarios y de salud); clínicas de VIH (para personas sin VIH que tienen una pareja o parejas que no tienen supresión viral</w:t>
            </w:r>
            <w:r>
              <w:rPr>
                <w:lang w:val="es"/>
              </w:rPr>
              <w:t xml:space="preserve"> o cuando</w:t>
            </w:r>
            <w:r>
              <w:rPr>
                <w:color w:val="000000" w:themeColor="text1"/>
                <w:lang w:val="es"/>
              </w:rPr>
              <w:t xml:space="preserve"> esta se desconoce); clínicas de atención prenatal, salud materna, neonatal e infantil; clínicas de planificación familiar, salud reproductiva e infecciones de transmisión sexual; clínicas de salud móviles; establecimientos comunitarios que cumplan los criterios para la evaluación y valoración inicial del paciente (por ejemplo, centros de prevención integrados y puntos de venta adecuados para la juventud); y establecimientos de atención primaria, al igual que modelos que combinen la atención virtual y presencial.</w:t>
            </w:r>
          </w:p>
        </w:tc>
      </w:tr>
    </w:tbl>
    <w:p w:rsidRPr="00365D88" w:rsidR="005F7CDC" w:rsidP="00DD508F" w:rsidRDefault="005F7CDC" w14:paraId="3598B0E6" w14:textId="77777777">
      <w:pPr>
        <w:spacing w:after="120" w:line="240" w:lineRule="auto"/>
        <w:rPr>
          <w:rFonts w:cstheme="minorHAnsi"/>
          <w:color w:val="000000"/>
          <w:lang w:val="es-ES"/>
        </w:rPr>
      </w:pPr>
    </w:p>
    <w:p w:rsidRPr="00365D88" w:rsidR="00AF2682" w:rsidP="005B5CF1" w:rsidRDefault="006362B5" w14:paraId="37332663" w14:textId="27C69C47">
      <w:pPr>
        <w:pStyle w:val="Heading1"/>
        <w:rPr>
          <w:lang w:val="es-ES"/>
        </w:rPr>
      </w:pPr>
      <w:r>
        <w:rPr>
          <w:lang w:val="es"/>
        </w:rPr>
        <w:br w:type="page"/>
      </w:r>
      <w:bookmarkStart w:name="_Toc164092984" w:id="69"/>
      <w:r>
        <w:rPr>
          <w:lang w:val="es"/>
        </w:rPr>
        <w:t>Anexo</w:t>
      </w:r>
      <w:bookmarkEnd w:id="69"/>
    </w:p>
    <w:p w:rsidRPr="00365D88" w:rsidR="00246F78" w:rsidP="56D00486" w:rsidRDefault="41CA7611" w14:paraId="1D327489" w14:textId="2E9B89CB">
      <w:pPr>
        <w:spacing w:after="120" w:line="240" w:lineRule="auto"/>
        <w:rPr>
          <w:rFonts w:eastAsiaTheme="majorEastAsia"/>
          <w:b/>
          <w:bCs/>
          <w:color w:val="2F5496" w:themeColor="accent1" w:themeShade="BF"/>
          <w:sz w:val="32"/>
          <w:szCs w:val="32"/>
          <w:lang w:val="es-ES"/>
        </w:rPr>
      </w:pPr>
      <w:r>
        <w:rPr>
          <w:b/>
          <w:bCs/>
          <w:lang w:val="es"/>
        </w:rPr>
        <w:t>Tabla 4. Mensajes clave para el asesoramiento</w:t>
      </w:r>
    </w:p>
    <w:tbl>
      <w:tblPr>
        <w:tblW w:w="10525" w:type="dxa"/>
        <w:tblLook w:val="04A0" w:firstRow="1" w:lastRow="0" w:firstColumn="1" w:lastColumn="0" w:noHBand="0" w:noVBand="1"/>
      </w:tblPr>
      <w:tblGrid>
        <w:gridCol w:w="1843"/>
        <w:gridCol w:w="8682"/>
      </w:tblGrid>
      <w:tr w:rsidRPr="00606B35" w:rsidR="00A7313F" w:rsidTr="56D00486" w14:paraId="5C6EB0BF" w14:textId="77777777">
        <w:trPr>
          <w:cantSplit/>
          <w:tblHeader/>
        </w:trPr>
        <w:tc>
          <w:tcPr>
            <w:tcW w:w="1843" w:type="dxa"/>
            <w:shd w:val="clear" w:color="auto" w:fill="4472C4" w:themeFill="accent1"/>
          </w:tcPr>
          <w:p w:rsidRPr="00606B35" w:rsidR="00A7313F" w:rsidP="00DD508F" w:rsidRDefault="00A7313F" w14:paraId="33AD6730" w14:textId="3655E721">
            <w:pPr>
              <w:spacing w:after="120"/>
              <w:rPr>
                <w:rFonts w:cstheme="minorHAnsi"/>
              </w:rPr>
            </w:pPr>
            <w:r>
              <w:rPr>
                <w:rFonts w:cstheme="minorHAnsi"/>
                <w:b/>
                <w:bCs/>
                <w:color w:val="FFFFFF"/>
                <w:lang w:val="es"/>
              </w:rPr>
              <w:t>Tema</w:t>
            </w:r>
          </w:p>
        </w:tc>
        <w:tc>
          <w:tcPr>
            <w:tcW w:w="8682" w:type="dxa"/>
            <w:shd w:val="clear" w:color="auto" w:fill="4472C4" w:themeFill="accent1"/>
          </w:tcPr>
          <w:p w:rsidRPr="00606B35" w:rsidR="00A7313F" w:rsidP="00DD508F" w:rsidRDefault="00A7313F" w14:paraId="1E5C77DA" w14:textId="7F645B7B">
            <w:pPr>
              <w:spacing w:after="120"/>
              <w:rPr>
                <w:rFonts w:cstheme="minorHAnsi"/>
              </w:rPr>
            </w:pPr>
            <w:r>
              <w:rPr>
                <w:rFonts w:cstheme="minorHAnsi"/>
                <w:b/>
                <w:bCs/>
                <w:color w:val="FFFFFF"/>
                <w:lang w:val="es"/>
              </w:rPr>
              <w:t>Mensajes clave</w:t>
            </w:r>
            <w:r>
              <w:rPr>
                <w:rFonts w:cstheme="minorHAnsi"/>
                <w:color w:val="FFFFFF"/>
                <w:lang w:val="es"/>
              </w:rPr>
              <w:tab/>
            </w:r>
          </w:p>
        </w:tc>
      </w:tr>
      <w:tr w:rsidRPr="00365D88" w:rsidR="00246F78" w:rsidTr="52CC4247" w14:paraId="3B7715C5" w14:textId="77777777">
        <w:trPr>
          <w:trHeight w:val="593"/>
        </w:trPr>
        <w:tc>
          <w:tcPr>
            <w:tcW w:w="1843" w:type="dxa"/>
            <w:hideMark/>
          </w:tcPr>
          <w:p w:rsidRPr="00606B35" w:rsidR="00246F78" w:rsidP="00DD508F" w:rsidRDefault="0BCFCAF7" w14:paraId="1D7F8554" w14:textId="43DE1457">
            <w:pPr>
              <w:spacing w:after="120"/>
            </w:pPr>
            <w:r>
              <w:rPr>
                <w:lang w:val="es"/>
              </w:rPr>
              <w:t>¿Qué es la PrEP?</w:t>
            </w:r>
          </w:p>
        </w:tc>
        <w:tc>
          <w:tcPr>
            <w:tcW w:w="8682" w:type="dxa"/>
            <w:hideMark/>
          </w:tcPr>
          <w:p w:rsidRPr="00365D88" w:rsidR="00246F78" w:rsidP="00DD508F" w:rsidRDefault="00246F78" w14:paraId="3CF91A69" w14:textId="2D982F35">
            <w:pPr>
              <w:spacing w:after="120"/>
              <w:rPr>
                <w:lang w:val="es-ES"/>
              </w:rPr>
            </w:pPr>
            <w:r>
              <w:rPr>
                <w:lang w:val="es"/>
              </w:rPr>
              <w:t xml:space="preserve">La profilaxis previa a la exposición, o PrEP, es el uso de medicamentos antirretrovirales por parte de personas que no tienen VIH antes de una posible exposición para prevenir la infección por el VIH. Es una de las muchas estrategias de prevención del VIH que existen y, siempre que sea posible, se debe usar en combinación con preservativos y lubricantes compatibles, además de otras estrategias de prevención. En la actualidad, existen tres métodos para la PrEP: píldoras que se toman por la boca (PrEP oral), un anillo que se inserta en la vagina (anillo de PrEP) y una inyección que se aplica en el músculo de las nalgas (CAB PrEP). </w:t>
            </w:r>
          </w:p>
        </w:tc>
      </w:tr>
      <w:tr w:rsidRPr="00365D88" w:rsidR="00246F78" w:rsidTr="52CC4247" w14:paraId="414AE8D5" w14:textId="77777777">
        <w:trPr>
          <w:trHeight w:val="530"/>
        </w:trPr>
        <w:tc>
          <w:tcPr>
            <w:tcW w:w="1843" w:type="dxa"/>
            <w:hideMark/>
          </w:tcPr>
          <w:p w:rsidRPr="00606B35" w:rsidR="00246F78" w:rsidP="00DD508F" w:rsidRDefault="00C71460" w14:paraId="628B086C" w14:textId="58A16C69">
            <w:pPr>
              <w:spacing w:after="120"/>
            </w:pPr>
            <w:r>
              <w:rPr>
                <w:lang w:val="es"/>
              </w:rPr>
              <w:t>Eficacia de la PrEP</w:t>
            </w:r>
          </w:p>
        </w:tc>
        <w:tc>
          <w:tcPr>
            <w:tcW w:w="8682" w:type="dxa"/>
            <w:hideMark/>
          </w:tcPr>
          <w:p w:rsidRPr="00365D88" w:rsidR="00271F20" w:rsidP="00DD508F" w:rsidRDefault="594C1840" w14:paraId="73A4118D" w14:textId="0EFD4DB8">
            <w:pPr>
              <w:spacing w:after="120"/>
              <w:rPr>
                <w:lang w:val="es-ES"/>
              </w:rPr>
            </w:pPr>
            <w:r>
              <w:rPr>
                <w:lang w:val="es"/>
              </w:rPr>
              <w:t xml:space="preserve">Cuando se la utiliza según se prescribe, la PrEP oral tiene una eficacia superior al 90% en la prevención de la infección por el VIH; en el caso del anillo de PrEP la eficacia es de alrededor del 50% (posiblemente más si se usa de manera sistemática), y la CAB PrEP tiene un nivel alto de eficacia en mujeres cisgénero y transgénero y en hombres transgénero. En ensayos controlados aleatorizados que se realizaron recientemente, la CAB PrEP demostró ser más eficaz que la PrEP oral, aunque es probable que esta diferencia se deba, en gran medida, a una mejor observancia de la CAB PrEP. </w:t>
            </w:r>
          </w:p>
          <w:p w:rsidRPr="00365D88" w:rsidR="00271F20" w:rsidP="00DD508F" w:rsidRDefault="00271F20" w14:paraId="562B2FB1" w14:textId="2156E9EA">
            <w:pPr>
              <w:spacing w:after="120"/>
              <w:rPr>
                <w:lang w:val="es-ES"/>
              </w:rPr>
            </w:pPr>
            <w:r>
              <w:rPr>
                <w:lang w:val="es"/>
              </w:rPr>
              <w:t>Cuando se elige un método de PrEP, es importante considerar qué métodos funcionarán mejor para que usted prevenga la infección por el VIH durante los tipos de exposición al virus que pueda anticipar, entre otros factores.</w:t>
            </w:r>
          </w:p>
          <w:p w:rsidRPr="00365D88" w:rsidR="00271F20" w:rsidP="00271F20" w:rsidRDefault="000F144D" w14:paraId="51E57A01" w14:textId="14CEC83B">
            <w:pPr>
              <w:spacing w:after="120"/>
              <w:rPr>
                <w:b/>
                <w:lang w:val="es-ES"/>
              </w:rPr>
            </w:pPr>
            <w:r>
              <w:rPr>
                <w:b/>
                <w:bCs/>
                <w:lang w:val="es"/>
              </w:rPr>
              <w:t>Para las personas con sexo femenino asignado al nacer interesadas en utilizar la PrEP oral, el anillo de PrEP o la CAB PrEP:</w:t>
            </w:r>
          </w:p>
          <w:p w:rsidRPr="00365D88" w:rsidR="0E1C627C" w:rsidP="5163B5CD" w:rsidRDefault="0E1C627C" w14:paraId="7DF1E243" w14:textId="060754AF">
            <w:pPr>
              <w:spacing w:after="120"/>
              <w:rPr>
                <w:lang w:val="es-ES"/>
              </w:rPr>
            </w:pPr>
            <w:r>
              <w:rPr>
                <w:lang w:val="es"/>
              </w:rPr>
              <w:t xml:space="preserve">La PrEP oral diaria reduce sus posibilidades de contraer el VIH durante todos los tipos de exposiciones al virus; la CAB PrEP funciona para exposiciones sexuales y, como producto sistémico, también puede cubrir exposiciones relacionadas con la inyección. El anillo de PrEP funciona solamente para las exposiciones sexuales durante las relaciones sexuales vaginales receptivas. </w:t>
            </w:r>
          </w:p>
          <w:p w:rsidRPr="00365D88" w:rsidR="00271F20" w:rsidP="00DD508F" w:rsidRDefault="000F144D" w14:paraId="74134D47" w14:textId="1542966E">
            <w:pPr>
              <w:spacing w:after="120"/>
              <w:rPr>
                <w:b/>
                <w:lang w:val="es-ES"/>
              </w:rPr>
            </w:pPr>
            <w:r>
              <w:rPr>
                <w:b/>
                <w:bCs/>
                <w:lang w:val="es"/>
              </w:rPr>
              <w:t>Para las personas con sexo masculino asignado al nacer interesadas en utilizar la PrEP oral (diaria o basada en eventos) o la CAB PrEP:</w:t>
            </w:r>
          </w:p>
          <w:p w:rsidRPr="00365D88" w:rsidR="00185607" w:rsidP="00DD508F" w:rsidRDefault="502BEFCF" w14:paraId="02A7F385" w14:textId="5F31C910">
            <w:pPr>
              <w:spacing w:after="120"/>
              <w:rPr>
                <w:lang w:val="es-ES"/>
              </w:rPr>
            </w:pPr>
            <w:r>
              <w:rPr>
                <w:lang w:val="es"/>
              </w:rPr>
              <w:t>La PrEP oral diaria reduce sus posibilidades de contraer el VIH durante todos los tipos de exposiciones al virus; la PrEP basada en eventos, conocida como ED-PrEP, funciona solamente para exposiciones sexuales y usted solo puede tomarla si no está tomando hormonas basadas en estradiol. La CAB PrEP funciona para exposiciones sexuales y, como producto sistémico, también puede cubrir exposiciones relacionadas con la inyección.</w:t>
            </w:r>
          </w:p>
          <w:p w:rsidRPr="00365D88" w:rsidR="00246F78" w:rsidP="00DD508F" w:rsidRDefault="00246F78" w14:paraId="0ACEF99E" w14:textId="2517D25B">
            <w:pPr>
              <w:spacing w:after="120"/>
              <w:rPr>
                <w:lang w:val="es-ES"/>
              </w:rPr>
            </w:pPr>
          </w:p>
        </w:tc>
      </w:tr>
      <w:tr w:rsidRPr="00365D88" w:rsidR="00246F78" w:rsidTr="52CC4247" w14:paraId="1DC5AC6D" w14:textId="77777777">
        <w:trPr>
          <w:trHeight w:val="575"/>
        </w:trPr>
        <w:tc>
          <w:tcPr>
            <w:tcW w:w="1843" w:type="dxa"/>
            <w:hideMark/>
          </w:tcPr>
          <w:p w:rsidRPr="00365D88" w:rsidR="00246F78" w:rsidP="00DD508F" w:rsidRDefault="00B50BD2" w14:paraId="71D30353" w14:textId="0B8A5339">
            <w:pPr>
              <w:spacing w:after="120"/>
              <w:rPr>
                <w:lang w:val="es-ES"/>
              </w:rPr>
            </w:pPr>
            <w:r>
              <w:rPr>
                <w:lang w:val="es"/>
              </w:rPr>
              <w:t xml:space="preserve">La PrEP no se </w:t>
            </w:r>
            <w:r>
              <w:rPr>
                <w:lang w:val="es"/>
              </w:rPr>
              <w:br/>
            </w:r>
            <w:r>
              <w:rPr>
                <w:lang w:val="es"/>
              </w:rPr>
              <w:t>utiliza toda la vida.</w:t>
            </w:r>
          </w:p>
        </w:tc>
        <w:tc>
          <w:tcPr>
            <w:tcW w:w="8682" w:type="dxa"/>
            <w:hideMark/>
          </w:tcPr>
          <w:p w:rsidRPr="00365D88" w:rsidR="00246F78" w:rsidP="00DD508F" w:rsidRDefault="4B69455A" w14:paraId="47338016" w14:textId="15FC585E">
            <w:pPr>
              <w:spacing w:after="120"/>
              <w:rPr>
                <w:lang w:val="es-ES"/>
              </w:rPr>
            </w:pPr>
            <w:r>
              <w:rPr>
                <w:lang w:val="es"/>
              </w:rPr>
              <w:t>Debe utilizar la PrEP o implementar otra estrategia de prevención del VIH mientras considere que puede estar expuesto al VIH. Algunas personas necesitan utilizar la PrEP solo durante determinadas épocas de sus vidas, mientras que otras sienten una necesidad continua de recurrir a la PrEP. Si decide comenzar a utilizar el anillo de PrEP o la PrEP oral, se sugiere que regrese en el plazo de un mes para una visita de seguimiento y que luego regrese cada tres meses a partir de esa fecha. Si opta por la CAB PrEP y decide continuar utilizando este método, deberá regresar a recibir su segunda inyección de inicio un mes después de la aplicación de la primera inyección de inicio y cada dos meses a partir de esa fecha para que se le apliquen las inyecciones de seguimiento.</w:t>
            </w:r>
          </w:p>
        </w:tc>
      </w:tr>
      <w:tr w:rsidRPr="00365D88" w:rsidR="00B9575E" w:rsidTr="52CC4247" w14:paraId="077F852C" w14:textId="77777777">
        <w:trPr>
          <w:trHeight w:val="575"/>
        </w:trPr>
        <w:tc>
          <w:tcPr>
            <w:tcW w:w="1843" w:type="dxa"/>
          </w:tcPr>
          <w:p w:rsidRPr="00365D88" w:rsidR="00B9575E" w:rsidRDefault="00B9575E" w14:paraId="45EC1BB6" w14:textId="6BA1031F">
            <w:pPr>
              <w:spacing w:after="120"/>
              <w:rPr>
                <w:lang w:val="es-ES"/>
              </w:rPr>
            </w:pPr>
            <w:r>
              <w:rPr>
                <w:lang w:val="es"/>
              </w:rPr>
              <w:t>Inicio e interrupción de la PrEP</w:t>
            </w:r>
          </w:p>
        </w:tc>
        <w:tc>
          <w:tcPr>
            <w:tcW w:w="8682" w:type="dxa"/>
          </w:tcPr>
          <w:p w:rsidRPr="00365D88" w:rsidR="00B9575E" w:rsidRDefault="4502AEF6" w14:paraId="0DEFEDC3" w14:textId="11D0971B">
            <w:pPr>
              <w:spacing w:after="120"/>
              <w:rPr>
                <w:color w:val="000000" w:themeColor="text1"/>
                <w:lang w:val="es-ES"/>
              </w:rPr>
            </w:pPr>
            <w:r>
              <w:rPr>
                <w:lang w:val="es"/>
              </w:rPr>
              <w:t>Para que la PrEP tenga su máxima eficacia, debe utilizarla según se prescribe. Cuando se elige un método de PrEP, es importante considerar qué métodos funcionarán de forma más eficaz para usted. Ahora, le explicaré cuánto tiempo debe utilizar la PrEP antes y después de las posibles exposiciones al VIH, ya que es diferente para los distintos métodos. Si decide iniciar la PrEP, es sumamente importante que intente evitar posibles exposiciones al VIH hasta que los niveles adecuados del fármaco se hayan alcanzado. Para evitar estas posibles exposiciones, utilice preservativos y lubricantes compatibles, y también, materiales relacionados con la inyección que sean estériles y de uso no compartido.</w:t>
            </w:r>
          </w:p>
          <w:p w:rsidRPr="00365D88" w:rsidR="00B9575E" w:rsidRDefault="00965688" w14:paraId="488100BF" w14:textId="548FA884">
            <w:pPr>
              <w:spacing w:after="120"/>
              <w:rPr>
                <w:b/>
                <w:lang w:val="es-ES"/>
              </w:rPr>
            </w:pPr>
            <w:r>
              <w:rPr>
                <w:b/>
                <w:bCs/>
                <w:lang w:val="es"/>
              </w:rPr>
              <w:t>Para las personas con sexo femenino asignado al nacer interesadas en utilizar la PrEP oral, el anillo de PrEP o la CAB PrEP:</w:t>
            </w:r>
          </w:p>
          <w:p w:rsidRPr="00365D88" w:rsidR="00B9575E" w:rsidRDefault="00B9575E" w14:paraId="18066DFD" w14:textId="3A295F94">
            <w:pPr>
              <w:spacing w:after="120"/>
              <w:rPr>
                <w:color w:val="000000" w:themeColor="text1"/>
                <w:lang w:val="es-ES"/>
              </w:rPr>
            </w:pPr>
            <w:r>
              <w:rPr>
                <w:lang w:val="es"/>
              </w:rPr>
              <w:t xml:space="preserve">Su decisión de optar por la PrEP oral, la CAB PrEP o el anillo de PrEP depende de sus posibles exposiciones al VIH, considerando los tipos de relaciones sexuales que mantenga, al igual que sus preferencias. </w:t>
            </w:r>
          </w:p>
          <w:p w:rsidRPr="00365D88" w:rsidR="00B9575E" w:rsidRDefault="00B9575E" w14:paraId="49B64B24" w14:textId="77777777">
            <w:pPr>
              <w:spacing w:after="120"/>
              <w:rPr>
                <w:color w:val="000000" w:themeColor="text1"/>
                <w:lang w:val="es-ES"/>
              </w:rPr>
            </w:pPr>
            <w:r>
              <w:rPr>
                <w:lang w:val="es"/>
              </w:rPr>
              <w:t xml:space="preserve">La </w:t>
            </w:r>
            <w:r>
              <w:rPr>
                <w:b/>
                <w:bCs/>
                <w:lang w:val="es"/>
              </w:rPr>
              <w:t>PrEP oral</w:t>
            </w:r>
            <w:r>
              <w:rPr>
                <w:lang w:val="es"/>
              </w:rPr>
              <w:t xml:space="preserve"> se debe tomar diariamente y se debe usar durante siete días consecutivos como mínimo para poder considerarse eficaz. La PrEP se debe continuar durante siete días después de la última posible exposición. Si se toma de esta manera, la PrEP oral es eficaz para prevenir el VIH durante todos los tipos de exposición. La PrEP oral puede tomarse junto con los alimentos o sin ellos. </w:t>
            </w:r>
          </w:p>
          <w:p w:rsidRPr="00365D88" w:rsidR="00B9575E" w:rsidRDefault="00B9575E" w14:paraId="716D81D0" w14:textId="7EE8E367">
            <w:pPr>
              <w:spacing w:after="120"/>
              <w:rPr>
                <w:color w:val="000000" w:themeColor="text1"/>
                <w:lang w:val="es-ES"/>
              </w:rPr>
            </w:pPr>
            <w:r>
              <w:rPr>
                <w:lang w:val="es"/>
              </w:rPr>
              <w:t xml:space="preserve">El </w:t>
            </w:r>
            <w:r>
              <w:rPr>
                <w:b/>
                <w:bCs/>
                <w:lang w:val="es"/>
              </w:rPr>
              <w:t>anillo de PrEP</w:t>
            </w:r>
            <w:r>
              <w:rPr>
                <w:lang w:val="es"/>
              </w:rPr>
              <w:t xml:space="preserve"> es otro método que puede elegir. Puede insertar el anillo en la vagina usted misma o con ayuda de un proveedor de atención sanitaria si así lo desea. E</w:t>
            </w:r>
            <w:r>
              <w:rPr>
                <w:color w:val="000000" w:themeColor="text1"/>
                <w:lang w:val="es"/>
              </w:rPr>
              <w:t xml:space="preserve">l anillo debe permanecer colocado durante un mes sin retirarse y se debe reemplazar por un nuevo anillo cuando finaliza el mes. Debe estar colocado durante 24 horas como mínimo para lograr su máxima eficacia. El anillo previene la infección por el VIH únicamente durante las relaciones sexuales vaginales receptivas. Se puede retirar de forma manual, de manera que usted puede hacerlo sin ayuda. No obstante, si así lo prefiere, puede recibir ayuda para retirarlo sin necesidad de usar un espéculo ni ninguna otra herramienta. </w:t>
            </w:r>
          </w:p>
          <w:p w:rsidRPr="00365D88" w:rsidR="00B9575E" w:rsidRDefault="00B9575E" w14:paraId="1119EB52" w14:textId="7FA00E82">
            <w:pPr>
              <w:rPr>
                <w:lang w:val="es-ES"/>
              </w:rPr>
            </w:pPr>
            <w:r>
              <w:rPr>
                <w:color w:val="000000" w:themeColor="text1"/>
                <w:lang w:val="es"/>
              </w:rPr>
              <w:t xml:space="preserve">La </w:t>
            </w:r>
            <w:r>
              <w:rPr>
                <w:b/>
                <w:bCs/>
                <w:color w:val="000000" w:themeColor="text1"/>
                <w:lang w:val="es"/>
              </w:rPr>
              <w:t>CAB PrEP</w:t>
            </w:r>
            <w:r>
              <w:rPr>
                <w:color w:val="000000" w:themeColor="text1"/>
                <w:lang w:val="es"/>
              </w:rPr>
              <w:t xml:space="preserve"> es otra opción. La CAB PrEP se inyecta en las nalgas. </w:t>
            </w:r>
            <w:r>
              <w:rPr>
                <w:lang w:val="es"/>
              </w:rPr>
              <w:t xml:space="preserve">Las dos primeras inyecciones se aplican con un intervalo de un mes, y en lo sucesivo se aplican inyecciones cada dos meses. En cuanto a las exposiciones sexuales, la evidencia actual demuestra que, después de la primera inyección de inicio, las concentraciones del medicamento tardan aproximadamente una semana en alcanzar los niveles anticipados para que la CAB PrEP tenga la máxima eficacia. Por esa razón, debe utilizar otra estrategia de prevención del VIH durante ese período. Este medicamento permanecerá en el organismo a niveles eficaces para prevenir la infección por el VIH durante ocho semanas como mínimo después de que usted reciba su última inyección, pero luego los niveles descienden y pueden no prevenir la infección. Cuando se encuentre con estos niveles reducidos, si contrae la infección por el VIH puede desarrollar farmacorresistencia, lo que significa que los medicamentos que se utilizan para tratar el virus podrían ser menos eficaces o no funcionar en absoluto. Este período en el que es posible la farmacorresistencia se denomina "período de cola". Para evitar la farmacorresistencia a los medicamentos que se usan para tratar el VIH durante el período de cola, es importante que utilice una estrategia de prevención del VIH eficaz si es posible que esté expuesto al virus. </w:t>
            </w:r>
          </w:p>
          <w:p w:rsidRPr="00365D88" w:rsidR="00B9575E" w:rsidRDefault="00B9575E" w14:paraId="0FE7537A" w14:textId="1D392848">
            <w:pPr>
              <w:spacing w:after="120"/>
              <w:rPr>
                <w:color w:val="000000" w:themeColor="text1"/>
                <w:lang w:val="es-ES"/>
              </w:rPr>
            </w:pPr>
            <w:r>
              <w:rPr>
                <w:color w:val="000000" w:themeColor="text1"/>
                <w:lang w:val="es"/>
              </w:rPr>
              <w:t xml:space="preserve">Cuando interrumpe cualquier método de PrEP, es importante que utilice otro método de PrEP u otra estrategia de prevención del VIH si su necesidad de prevención continúa. </w:t>
            </w:r>
          </w:p>
          <w:p w:rsidRPr="00365D88" w:rsidR="00B9575E" w:rsidRDefault="00965688" w14:paraId="387A3B86" w14:textId="138CF238">
            <w:pPr>
              <w:spacing w:after="120"/>
              <w:rPr>
                <w:b/>
                <w:lang w:val="es-ES"/>
              </w:rPr>
            </w:pPr>
            <w:r>
              <w:rPr>
                <w:b/>
                <w:bCs/>
                <w:lang w:val="es"/>
              </w:rPr>
              <w:t>Para las personas con sexo masculino asignado al nacer interesadas en utilizar la PrEP oral (diaria o basada en eventos) o la CAB PrEP:</w:t>
            </w:r>
          </w:p>
          <w:p w:rsidRPr="00365D88" w:rsidR="00B9575E" w:rsidRDefault="00B9575E" w14:paraId="444A531B" w14:textId="537D73CE">
            <w:pPr>
              <w:spacing w:after="120"/>
              <w:rPr>
                <w:lang w:val="es-ES"/>
              </w:rPr>
            </w:pPr>
            <w:r>
              <w:rPr>
                <w:lang w:val="es"/>
              </w:rPr>
              <w:t>Su decisión de optar por la PrEP oral, la ED-PrEP o la CAB PrEP depende de sus posibles exposiciones al VIH, considerando la frecuencia y previsibilidad con la que mantiene relaciones sexuales, al igual que sus preferencias. La ED-PrEP puede ser más adecuada si la considera más eficaz y conveniente, mantiene relaciones sexuales con poca frecuencia (por ejemplo, menos de dos veces por semana en promedio) y puede planificar sus relaciones sexuales con dos horas de antelación como mínimo o retrasarlas al menos durante dos horas. Es posible que desee pasar del uso de la PrEP oral diaria a la ED-PrEP de acuerdo con sus circunstancias. La PrEP oral puede tomarse junto con los alimentos o sin ellos.</w:t>
            </w:r>
          </w:p>
          <w:p w:rsidRPr="00365D88" w:rsidR="00B9575E" w:rsidRDefault="00B9575E" w14:paraId="7262FAF6" w14:textId="06F590CC">
            <w:pPr>
              <w:spacing w:after="120"/>
              <w:rPr>
                <w:lang w:val="es-ES"/>
              </w:rPr>
            </w:pPr>
            <w:r>
              <w:rPr>
                <w:b/>
                <w:bCs/>
                <w:lang w:val="es"/>
              </w:rPr>
              <w:t>Para iniciar la PrEP oral diaria</w:t>
            </w:r>
            <w:r>
              <w:rPr>
                <w:lang w:val="es"/>
              </w:rPr>
              <w:t>, tome una dosis de carga de dos píldoras el día que inicie la PrEP y retrase las relaciones sexuales durante dos horas como mínimo, idealmente cerca de las 24 horas, momento en el que los niveles del fármaco serán máximos para prevenir con eficacia la infección por exposición sexual. Siga tomando una píldora de PrEP oral a la misma hora todos los días. Para exposiciones relacionadas con la inyección, deberá tomar una píldora diaria durante siete días antes de la exposición para que los niveles del fármaco sean realmente efectivos. Para interrumpirla, continúe con una píldora de PrEP oral diaria hasta dos días después de la última posible exposición sexual o siete días después de la última posible exposición relacionada con las inyecciones, el período que sea más largo.</w:t>
            </w:r>
          </w:p>
          <w:p w:rsidRPr="00365D88" w:rsidR="00B9575E" w:rsidRDefault="00B9575E" w14:paraId="5A42AC7F" w14:textId="706B799D">
            <w:pPr>
              <w:spacing w:after="120"/>
              <w:rPr>
                <w:lang w:val="es-ES"/>
              </w:rPr>
            </w:pPr>
            <w:r>
              <w:rPr>
                <w:b/>
                <w:bCs/>
                <w:lang w:val="es"/>
              </w:rPr>
              <w:t>Para iniciar la ED-PrEP</w:t>
            </w:r>
            <w:r>
              <w:rPr>
                <w:lang w:val="es"/>
              </w:rPr>
              <w:t>, tome una dosis de carga de dos píldoras 24 horas antes de tener relaciones sexuales, idealmente cerca de las 24 horas, momento en el que los niveles del fármaco serán máximos para prevenir con eficacia la infección por exposición sexual. Siga tomando una píldora diaria a la misma hora que tomó la dosis de carga hasta dos días después de la última posible exposición sexual. Se debe repetir el proceso para cada período de posible exposición sexual al VIH.</w:t>
            </w:r>
          </w:p>
          <w:p w:rsidRPr="00365D88" w:rsidR="00B9575E" w:rsidRDefault="00B9575E" w14:paraId="4AE06B2A" w14:textId="3417BEE7">
            <w:pPr>
              <w:rPr>
                <w:lang w:val="es-ES"/>
              </w:rPr>
            </w:pPr>
            <w:r>
              <w:rPr>
                <w:color w:val="000000" w:themeColor="text1"/>
                <w:lang w:val="es"/>
              </w:rPr>
              <w:t xml:space="preserve">La </w:t>
            </w:r>
            <w:r>
              <w:rPr>
                <w:b/>
                <w:bCs/>
                <w:color w:val="000000" w:themeColor="text1"/>
                <w:lang w:val="es"/>
              </w:rPr>
              <w:t>CAB PrEP</w:t>
            </w:r>
            <w:r>
              <w:rPr>
                <w:color w:val="000000" w:themeColor="text1"/>
                <w:lang w:val="es"/>
              </w:rPr>
              <w:t xml:space="preserve"> es otra opción. La CAB PrEP se inyecta en las nalgas. </w:t>
            </w:r>
            <w:r>
              <w:rPr>
                <w:lang w:val="es"/>
              </w:rPr>
              <w:t>Las dos primeras inyecciones se aplican con un intervalo de un mes, y en lo sucesivo, se aplican inyecciones cada dos meses. En cuanto a las exposiciones sexuales, la evidencia actual demuestra que, después de la primera inyección de inicio, la CAB PrEP tarda aproximadamente una semana en alcanzar su máxima eficacia. Por esa razón, debe utilizar otra estrategia de prevención del VIH durante ese período. Este medicamento permanecerá en el organismo durante ocho semanas como mínimo después de que usted interrumpa el uso de la CAB PrEP, pero luego los niveles descienden y pueden no prevenir la infección por el VIH. Cuando se encuentre con estos niveles reducidos, si contrae la infección por el VIH puede desarrollar farmacorresistencia, lo que significa que los medicamentos que se utilizan para tratar el virus podrían ser menos eficaces o no funcionar en absoluto. Este período en el que es posible la farmacorresistencia se denomina "período de cola". Para evitar la farmacorresistencia a los medicamentos que se usan para tratar el VIH durante el período de cola, es importante que utilice una estrategia de prevención del VIH eficaz si es posible que esté expuesto al virus.</w:t>
            </w:r>
          </w:p>
          <w:p w:rsidRPr="00365D88" w:rsidR="00B9575E" w:rsidRDefault="00B9575E" w14:paraId="154EB4EC" w14:textId="77777777">
            <w:pPr>
              <w:spacing w:after="120"/>
              <w:rPr>
                <w:lang w:val="es-ES"/>
              </w:rPr>
            </w:pPr>
            <w:r>
              <w:rPr>
                <w:color w:val="000000" w:themeColor="text1"/>
                <w:lang w:val="es"/>
              </w:rPr>
              <w:t xml:space="preserve">Cuando interrumpe cualquier método de PrEP, es importante que utilice otro método de PrEP u otra estrategia de prevención del VIH si su necesidad de prevención continúa. </w:t>
            </w:r>
          </w:p>
        </w:tc>
      </w:tr>
      <w:tr w:rsidRPr="00365D88" w:rsidR="004F0723" w:rsidTr="52CC4247" w14:paraId="5654F926" w14:textId="77777777">
        <w:trPr>
          <w:trHeight w:val="575"/>
        </w:trPr>
        <w:tc>
          <w:tcPr>
            <w:tcW w:w="1843" w:type="dxa"/>
          </w:tcPr>
          <w:p w:rsidRPr="00365D88" w:rsidR="004F0723" w:rsidP="00DD508F" w:rsidRDefault="004F0723" w14:paraId="069058FB" w14:textId="27747145">
            <w:pPr>
              <w:spacing w:after="120"/>
              <w:rPr>
                <w:lang w:val="es-ES"/>
              </w:rPr>
            </w:pPr>
            <w:r>
              <w:rPr>
                <w:lang w:val="es"/>
              </w:rPr>
              <w:t>La PrEP y el consumo de alcohol y otras drogas recreativas</w:t>
            </w:r>
          </w:p>
        </w:tc>
        <w:tc>
          <w:tcPr>
            <w:tcW w:w="8682" w:type="dxa"/>
          </w:tcPr>
          <w:p w:rsidRPr="00365D88" w:rsidR="004F0723" w:rsidP="00DD508F" w:rsidRDefault="004F0723" w14:paraId="6AB25432" w14:textId="251126B4">
            <w:pPr>
              <w:spacing w:after="120"/>
              <w:rPr>
                <w:lang w:val="es-ES"/>
              </w:rPr>
            </w:pPr>
            <w:r>
              <w:rPr>
                <w:lang w:val="es"/>
              </w:rPr>
              <w:t>Utilizar la PrEP mientras está consumiendo alcohol y otras drogas recreativas no resultará perjudicial. No obstante, el alcohol u otras drogas recreativas pueden dificultar el uso correcto de la PrEP, por ejemplo, hacer que pierda una cita, que no tome una dosis de PrEP oral, o que olvide cambiar un anillo. Por consiguiente, elabore un plan para continuar usando la PrEP de manera eficaz si consume alcohol u otras sustancias. Podemos conversar acerca de la planificación si eso resulta útil.</w:t>
            </w:r>
          </w:p>
        </w:tc>
      </w:tr>
      <w:tr w:rsidRPr="00365D88" w:rsidR="004F0723" w:rsidTr="52CC4247" w14:paraId="02EBBB58" w14:textId="77777777">
        <w:trPr>
          <w:trHeight w:val="575"/>
        </w:trPr>
        <w:tc>
          <w:tcPr>
            <w:tcW w:w="1843" w:type="dxa"/>
          </w:tcPr>
          <w:p w:rsidRPr="00365D88" w:rsidR="004F0723" w:rsidP="00DD508F" w:rsidRDefault="004F0723" w14:paraId="71443D3B" w14:textId="203D5101">
            <w:pPr>
              <w:spacing w:after="120"/>
              <w:rPr>
                <w:lang w:val="es-ES"/>
              </w:rPr>
            </w:pPr>
            <w:r>
              <w:rPr>
                <w:lang w:val="es"/>
              </w:rPr>
              <w:t>La PrEP y otros medicamentos </w:t>
            </w:r>
          </w:p>
        </w:tc>
        <w:tc>
          <w:tcPr>
            <w:tcW w:w="8682" w:type="dxa"/>
          </w:tcPr>
          <w:p w:rsidRPr="00365D88" w:rsidR="004F0723" w:rsidP="56D00486" w:rsidRDefault="7B288BA3" w14:paraId="5AEFDAFA" w14:textId="77777777">
            <w:pPr>
              <w:spacing w:after="120"/>
              <w:rPr>
                <w:lang w:val="es-ES"/>
              </w:rPr>
            </w:pPr>
            <w:r>
              <w:rPr>
                <w:lang w:val="es"/>
              </w:rPr>
              <w:t xml:space="preserve">Los fármacos en algunos métodos de PrEP pueden interactuar con otros medicamentos que pueda estar tomando. ¿Está tomando algún medicamento? </w:t>
            </w:r>
          </w:p>
          <w:p w:rsidRPr="00365D88" w:rsidR="00446942" w:rsidP="56D00486" w:rsidRDefault="00446942" w14:paraId="61EE02BB" w14:textId="09CCED70">
            <w:pPr>
              <w:spacing w:after="120"/>
              <w:rPr>
                <w:lang w:val="es-ES"/>
              </w:rPr>
            </w:pPr>
            <w:r>
              <w:rPr>
                <w:b/>
                <w:bCs/>
                <w:lang w:val="es"/>
              </w:rPr>
              <w:t>NOTA PARA EL PROVEEDOR:</w:t>
            </w:r>
            <w:r>
              <w:rPr>
                <w:lang w:val="es"/>
              </w:rPr>
              <w:t xml:space="preserve"> Dependiendo del método de PrEP que el paciente esté utilizando o en el que tenga interés, consulte la sección anterior "Interacciones entre [Método de PrEP] y otros medicamentos" correspondiente.</w:t>
            </w:r>
            <w:r>
              <w:rPr>
                <w:b/>
                <w:bCs/>
                <w:lang w:val="es"/>
              </w:rPr>
              <w:t xml:space="preserve"> </w:t>
            </w:r>
          </w:p>
        </w:tc>
      </w:tr>
      <w:tr w:rsidRPr="00365D88" w:rsidR="004F0723" w:rsidTr="52CC4247" w14:paraId="5260CBD4" w14:textId="77777777">
        <w:trPr>
          <w:trHeight w:val="575"/>
        </w:trPr>
        <w:tc>
          <w:tcPr>
            <w:tcW w:w="1843" w:type="dxa"/>
          </w:tcPr>
          <w:p w:rsidRPr="00365D88" w:rsidR="004F0723" w:rsidP="00DD508F" w:rsidRDefault="004F0723" w14:paraId="40A85E4F" w14:textId="58095FDD">
            <w:pPr>
              <w:spacing w:after="120"/>
              <w:rPr>
                <w:lang w:val="es-ES"/>
              </w:rPr>
            </w:pPr>
            <w:r>
              <w:rPr>
                <w:lang w:val="es"/>
              </w:rPr>
              <w:t xml:space="preserve">La PrEP, el embarazo </w:t>
            </w:r>
            <w:r>
              <w:rPr>
                <w:lang w:val="es"/>
              </w:rPr>
              <w:br/>
            </w:r>
            <w:r>
              <w:rPr>
                <w:lang w:val="es"/>
              </w:rPr>
              <w:t>y la lactancia materna </w:t>
            </w:r>
          </w:p>
        </w:tc>
        <w:tc>
          <w:tcPr>
            <w:tcW w:w="8682" w:type="dxa"/>
          </w:tcPr>
          <w:p w:rsidRPr="00365D88" w:rsidR="004F0723" w:rsidP="00DD508F" w:rsidRDefault="004F0723" w14:paraId="7AAF8204" w14:textId="1C099D02">
            <w:pPr>
              <w:spacing w:after="120"/>
              <w:rPr>
                <w:lang w:val="es-ES"/>
              </w:rPr>
            </w:pPr>
            <w:r>
              <w:rPr>
                <w:lang w:val="es"/>
              </w:rPr>
              <w:t>La PrEP no previene el embarazo. Para evitar un embarazo no planificado, utilice un método anticonceptivo.</w:t>
            </w:r>
          </w:p>
          <w:p w:rsidRPr="00365D88" w:rsidR="004F0723" w:rsidP="00DD508F" w:rsidRDefault="004E65B9" w14:paraId="3A1BC066" w14:textId="3AC0DE21">
            <w:pPr>
              <w:spacing w:after="120"/>
              <w:rPr>
                <w:lang w:val="es-ES"/>
              </w:rPr>
            </w:pPr>
            <w:r>
              <w:rPr>
                <w:lang w:val="es"/>
              </w:rPr>
              <w:t>La probabilidad de contraer la infección por el VIH es más alta durante el embarazo y el período posterior al nacimiento. Tomar la PrEP oral durante el embarazo o la lactancia materna no le hará daño ni a usted ni a su bebé. Dado que el VIH se puede transmitir durante el embarazo y la lactancia materna, tomar la PrEP oral durante este período protege tanto a usted como a su bebé de la infección por el VIH. Puede utilizar la PrEP oral durante todo el embarazo y la lactancia materna. </w:t>
            </w:r>
          </w:p>
          <w:p w:rsidRPr="00365D88" w:rsidR="00337F2A" w:rsidP="00F85FC6" w:rsidRDefault="62E2B162" w14:paraId="6F05DD3E" w14:textId="67FDE815">
            <w:pPr>
              <w:spacing w:after="120"/>
              <w:rPr>
                <w:highlight w:val="green"/>
                <w:lang w:val="es-ES"/>
              </w:rPr>
            </w:pPr>
            <w:r>
              <w:rPr>
                <w:color w:val="000000" w:themeColor="text1"/>
                <w:lang w:val="es"/>
              </w:rPr>
              <w:t>No existe mucha información sobre el uso del anillo o la CAB PrEP durante el embarazo o la lactancia materna, pero los datos disponibles indican que ambos son probablemente seguros. Si está embarazada o en período de lactancia materna, o si tiene la intención de quedarse embarazada, debemos discutirlo.</w:t>
            </w:r>
            <w:r>
              <w:rPr>
                <w:lang w:val="es"/>
              </w:rPr>
              <w:t xml:space="preserve"> Si está embarazada o utilizando el anillo, debe retirarlo si comienza a experimentar trabajo de parto activo, hemorragia vaginal o si rompe aguas.</w:t>
            </w:r>
          </w:p>
          <w:p w:rsidRPr="00365D88" w:rsidR="00CE7F3F" w:rsidP="00CE7F3F" w:rsidRDefault="17F84E99" w14:paraId="33CDF5AF" w14:textId="391A8021">
            <w:pPr>
              <w:spacing w:after="120"/>
              <w:rPr>
                <w:color w:val="000000" w:themeColor="text1"/>
                <w:lang w:val="es-ES"/>
              </w:rPr>
            </w:pPr>
            <w:r>
              <w:rPr>
                <w:color w:val="000000" w:themeColor="text1"/>
                <w:lang w:val="es"/>
              </w:rPr>
              <w:t>La CAB PrEP puede permanecer en su sistema durante 12 meses o más después de que interrumpa las inyecciones. Si considera que existe la posibilidad de que esté embarazada o desea quedarse embarazada después de interrumpir la CAB PrEP, debemos analizar los riesgos y beneficios del uso de este método de prevención del VIH.</w:t>
            </w:r>
          </w:p>
          <w:p w:rsidRPr="00365D88" w:rsidR="004F0723" w:rsidP="00DD508F" w:rsidRDefault="00A07B45" w14:paraId="1636E0F5" w14:textId="1439457F">
            <w:pPr>
              <w:spacing w:after="120"/>
              <w:rPr>
                <w:lang w:val="es-ES"/>
              </w:rPr>
            </w:pPr>
            <w:r>
              <w:rPr>
                <w:b/>
                <w:bCs/>
                <w:lang w:val="es"/>
              </w:rPr>
              <w:t>NOTA PARA EL PROVEEDOR:</w:t>
            </w:r>
            <w:r>
              <w:rPr>
                <w:lang w:val="es"/>
              </w:rPr>
              <w:t xml:space="preserve"> Si una paciente está embarazada, póngala en contacto con un servicio de atención prenatal y proporcione asesoramiento sobre opciones de embarazo (</w:t>
            </w:r>
            <w:r>
              <w:rPr>
                <w:color w:val="000000" w:themeColor="text1"/>
                <w:lang w:val="es"/>
              </w:rPr>
              <w:t xml:space="preserve">consulte la sección anterior </w:t>
            </w:r>
            <w:r>
              <w:rPr>
                <w:i/>
                <w:iCs/>
                <w:color w:val="000000" w:themeColor="text1"/>
                <w:lang w:val="es"/>
              </w:rPr>
              <w:t xml:space="preserve">Manejo de pacientes en situaciones específicas, </w:t>
            </w:r>
            <w:r>
              <w:rPr>
                <w:color w:val="000000" w:themeColor="text1"/>
                <w:lang w:val="es"/>
              </w:rPr>
              <w:t xml:space="preserve">para obtener más información sobre la PrEP para pacientes que están embarazadas o en período de lactancia materna y consulte las directrices nacionales). </w:t>
            </w:r>
          </w:p>
        </w:tc>
      </w:tr>
      <w:tr w:rsidRPr="00365D88" w:rsidR="004F0723" w:rsidTr="52CC4247" w14:paraId="45A5EC7C" w14:textId="77777777">
        <w:trPr>
          <w:trHeight w:val="575"/>
        </w:trPr>
        <w:tc>
          <w:tcPr>
            <w:tcW w:w="1843" w:type="dxa"/>
          </w:tcPr>
          <w:p w:rsidRPr="00365D88" w:rsidR="004F0723" w:rsidP="56D00486" w:rsidRDefault="1E2E8B57" w14:paraId="4D7F9258" w14:textId="4277F107">
            <w:pPr>
              <w:spacing w:after="120"/>
              <w:rPr>
                <w:lang w:val="es-ES"/>
              </w:rPr>
            </w:pPr>
            <w:r>
              <w:rPr>
                <w:lang w:val="es"/>
              </w:rPr>
              <w:t>No previene ninguna otra ITS (infección de transmisión sexual) distinta del VIH.</w:t>
            </w:r>
          </w:p>
        </w:tc>
        <w:tc>
          <w:tcPr>
            <w:tcW w:w="8682" w:type="dxa"/>
          </w:tcPr>
          <w:p w:rsidRPr="00365D88" w:rsidR="004F0723" w:rsidP="00DD508F" w:rsidRDefault="004F0723" w14:paraId="321E0B58" w14:textId="05FC090B">
            <w:pPr>
              <w:spacing w:after="120"/>
              <w:rPr>
                <w:lang w:val="es-ES"/>
              </w:rPr>
            </w:pPr>
            <w:r>
              <w:rPr>
                <w:lang w:val="es"/>
              </w:rPr>
              <w:t>La PrEP reduce la probabilidad de infección por el VIH, pero no previene ninguna otra ITS. Para prevenir otras ITS, utilice preservativos de manera correcta y, si es necesario, lubricantes compatibles siempre que mantenga relaciones sexuales. Es importante que se realice pruebas periódicas de ITS, en especial, si no puede usar preservativos de manera sistemática.</w:t>
            </w:r>
            <w:r>
              <w:rPr>
                <w:rStyle w:val="FootnoteReference"/>
                <w:lang w:val="es"/>
              </w:rPr>
              <w:footnoteReference w:id="35"/>
            </w:r>
            <w:r>
              <w:rPr>
                <w:lang w:val="es"/>
              </w:rPr>
              <w:t xml:space="preserve"> Si experimenta secreciones del pene o la vagina que tienen mal olor, causan irritación o son de un color o cantidad diferentes a los habituales; si tiene un sangrado que no corresponde a la menstruación; o protuberancias, verrugas, hinchazón, enrojecimiento, erupción cutánea o picor intenso en los genitales, la boca o el ano o cerca de ellos, podrían ser signos de una posible ITS. Debe acudir a un proveedor de atención sanitaria lo antes posible y abstenerse del contacto sexual si es posible.</w:t>
            </w:r>
          </w:p>
        </w:tc>
      </w:tr>
      <w:tr w:rsidRPr="00365D88" w:rsidR="00822109" w:rsidTr="52CC4247" w14:paraId="149022E0" w14:textId="77777777">
        <w:trPr>
          <w:trHeight w:val="80"/>
        </w:trPr>
        <w:tc>
          <w:tcPr>
            <w:tcW w:w="1843" w:type="dxa"/>
          </w:tcPr>
          <w:p w:rsidRPr="00606B35" w:rsidR="00822109" w:rsidP="00DD508F" w:rsidRDefault="00822109" w14:paraId="3BF2EA0B" w14:textId="5465BE68">
            <w:pPr>
              <w:spacing w:after="120"/>
              <w:rPr>
                <w:rFonts w:cstheme="minorHAnsi"/>
              </w:rPr>
            </w:pPr>
            <w:r>
              <w:rPr>
                <w:rFonts w:cstheme="minorHAnsi"/>
                <w:lang w:val="es"/>
              </w:rPr>
              <w:t>Efectos secundarios</w:t>
            </w:r>
          </w:p>
        </w:tc>
        <w:tc>
          <w:tcPr>
            <w:tcW w:w="8682" w:type="dxa"/>
          </w:tcPr>
          <w:p w:rsidRPr="00365D88" w:rsidR="00822109" w:rsidP="00DD508F" w:rsidRDefault="00CE12A7" w14:paraId="20B0B3C2" w14:textId="6137C8DC">
            <w:pPr>
              <w:spacing w:after="120"/>
              <w:rPr>
                <w:lang w:val="es-ES"/>
              </w:rPr>
            </w:pPr>
            <w:r>
              <w:rPr>
                <w:b/>
                <w:bCs/>
                <w:lang w:val="es"/>
              </w:rPr>
              <w:t>PrEP oral:</w:t>
            </w:r>
            <w:r>
              <w:rPr>
                <w:lang w:val="es"/>
              </w:rPr>
              <w:t xml:space="preserve"> Muy pocas personas que utilizan la PrEP oral manifiestan efectos secundarios. Cuando estos se presentan, suele tratarse únicamente de efectos secundarios leves, entre otros, síntomas gastrointestinales (diarrea y náuseas, disminución del apetito, calambres abdominales y flatulencias), mareos y dolores de cabeza. La mayoría de estos efectos secundarios desaparecen al cabo de un mes. Sin embargo, puedo ayudarle a gestionarlos. </w:t>
            </w:r>
          </w:p>
          <w:p w:rsidRPr="00365D88" w:rsidR="0069086A" w:rsidP="00DD508F" w:rsidRDefault="00CE12A7" w14:paraId="14280AA6" w14:textId="05F44BAD">
            <w:pPr>
              <w:spacing w:after="120"/>
              <w:rPr>
                <w:lang w:val="es-ES"/>
              </w:rPr>
            </w:pPr>
            <w:r>
              <w:rPr>
                <w:b/>
                <w:bCs/>
                <w:lang w:val="es"/>
              </w:rPr>
              <w:t>CAB PrEP:</w:t>
            </w:r>
            <w:r>
              <w:rPr>
                <w:lang w:val="es"/>
              </w:rPr>
              <w:t xml:space="preserve"> Algunas personas que usan la CAB PrEP pueden manifestar efectos secundarios. Los efectos secundarios mientras se utiliza la CAB PrEP suelen ser leves y son, entre otros, dolor de cabeza, náuseas, diarrea y fatiga. También pueden darse reacciones leves a moderadas en el lugar de inyección, pero estas se vuelven menos frecuentes con el tiempo. Estas reacciones pueden ser enrojecimiento, dolor e hinchazón en el lugar de inyección. Si le preocupa tener una reacción visible en el lugar de inyección, por favor, dígamelo y podremos analizar formas de resolverlo en su caso particular. Algunas personas también pueden presentar trastornos depresivos durante el uso de la CAB PrEP, aunque son poco frecuentes. Si manifiesta cambios en su estado emocional, infórmeme al respecto para que podamos analizar cómo proporcionarle el apoyo que necesita. </w:t>
            </w:r>
          </w:p>
          <w:p w:rsidRPr="00365D88" w:rsidR="00C84946" w:rsidP="00A5745E" w:rsidRDefault="2974BCE7" w14:paraId="59DF589C" w14:textId="5FDABA8C">
            <w:pPr>
              <w:spacing w:after="120"/>
              <w:rPr>
                <w:lang w:val="es-ES"/>
              </w:rPr>
            </w:pPr>
            <w:r>
              <w:rPr>
                <w:b/>
                <w:bCs/>
                <w:lang w:val="es"/>
              </w:rPr>
              <w:t>Anillo de PrEP:</w:t>
            </w:r>
            <w:r>
              <w:rPr>
                <w:lang w:val="es"/>
              </w:rPr>
              <w:t xml:space="preserve"> Algunas personas que usan el anillo de PrEP pueden experimentar efectos secundarios. Por lo general, estos son leves e incluyen infecciones en el tracto urinario, secreciones vaginales, picazón en la vulva o dolor pélvico y en la zona baja del abdomen. </w:t>
            </w:r>
          </w:p>
          <w:p w:rsidRPr="00365D88" w:rsidR="00C84946" w:rsidP="00DD508F" w:rsidRDefault="00A5745E" w14:paraId="1ABE913B" w14:textId="77777777">
            <w:pPr>
              <w:spacing w:after="120"/>
              <w:rPr>
                <w:lang w:val="es-ES"/>
              </w:rPr>
            </w:pPr>
            <w:r>
              <w:rPr>
                <w:lang w:val="es"/>
              </w:rPr>
              <w:t xml:space="preserve">Comuníquese conmigo si experimenta cualquier tipo de cambio en el tracto urinario o reproductivo, ya que estos pueden ser signos de una ITS o de una infección del tracto urinario que requiera tratamiento. </w:t>
            </w:r>
          </w:p>
          <w:p w:rsidRPr="00365D88" w:rsidR="00AD3A40" w:rsidP="00DD508F" w:rsidRDefault="00AD3A40" w14:paraId="3B5E8537" w14:textId="31819E21">
            <w:pPr>
              <w:spacing w:after="120"/>
              <w:rPr>
                <w:lang w:val="es-ES"/>
              </w:rPr>
            </w:pPr>
            <w:r>
              <w:rPr>
                <w:lang w:val="es"/>
              </w:rPr>
              <w:t xml:space="preserve">Algunas personas que utilizan la PrEP informan efectos positivos sobre el bienestar físico, emocional o mental. Algunos de ellos son una mayor sensación de control sobre la propia salud y de pertenencia a la comunidad, y una reducción de la ansiedad, ya que el miedo a contraer el VIH ha disminuido con el uso de la PrEP. </w:t>
            </w:r>
          </w:p>
          <w:p w:rsidRPr="00365D88" w:rsidR="00107322" w:rsidP="00DD508F" w:rsidRDefault="00107322" w14:paraId="71098069" w14:textId="3D6A36DE">
            <w:pPr>
              <w:spacing w:after="120"/>
              <w:rPr>
                <w:lang w:val="es-ES"/>
              </w:rPr>
            </w:pPr>
          </w:p>
        </w:tc>
      </w:tr>
      <w:tr w:rsidRPr="00365D88" w:rsidR="00107322" w:rsidTr="52CC4247" w14:paraId="1649F470" w14:textId="77777777">
        <w:trPr>
          <w:trHeight w:val="80"/>
        </w:trPr>
        <w:tc>
          <w:tcPr>
            <w:tcW w:w="1843" w:type="dxa"/>
          </w:tcPr>
          <w:p w:rsidRPr="00365D88" w:rsidR="00107322" w:rsidP="00107322" w:rsidRDefault="00107322" w14:paraId="1DDF2AFE" w14:textId="00008BFB">
            <w:pPr>
              <w:spacing w:after="120"/>
              <w:rPr>
                <w:rFonts w:cstheme="minorHAnsi"/>
                <w:lang w:val="es-ES"/>
              </w:rPr>
            </w:pPr>
            <w:r>
              <w:rPr>
                <w:rFonts w:cstheme="minorHAnsi"/>
                <w:lang w:val="es"/>
              </w:rPr>
              <w:t>Alternancia entre distintas opciones de prevención del VIH</w:t>
            </w:r>
          </w:p>
        </w:tc>
        <w:tc>
          <w:tcPr>
            <w:tcW w:w="8682" w:type="dxa"/>
          </w:tcPr>
          <w:p w:rsidRPr="00365D88" w:rsidR="00107322" w:rsidP="00107322" w:rsidRDefault="00107322" w14:paraId="3006CBD7" w14:textId="77777777">
            <w:pPr>
              <w:spacing w:after="120"/>
              <w:rPr>
                <w:lang w:val="es-ES"/>
              </w:rPr>
            </w:pPr>
            <w:r>
              <w:rPr>
                <w:lang w:val="es"/>
              </w:rPr>
              <w:t>Puede comenzar ahora con un método de PrEP y más adelante decidir que desea utilizar otro método u otra estrategia de prevención del VIH. Muchas personas pasan de un método a otro a medida que cambian sus necesidades. Estoy aquí para ayudarle a tomar la mejor decisión para usted.</w:t>
            </w:r>
          </w:p>
          <w:p w:rsidRPr="00365D88" w:rsidR="00107322" w:rsidP="00107322" w:rsidRDefault="00107322" w14:paraId="0FC6BEAB" w14:textId="77777777">
            <w:pPr>
              <w:spacing w:after="120"/>
              <w:rPr>
                <w:rFonts w:cstheme="minorHAnsi"/>
                <w:lang w:val="es-ES"/>
              </w:rPr>
            </w:pPr>
            <w:r>
              <w:rPr>
                <w:rFonts w:cstheme="minorHAnsi"/>
                <w:lang w:val="es"/>
              </w:rPr>
              <w:t xml:space="preserve">Otras estrategias para prevenir el VIH son las siguientes: </w:t>
            </w:r>
          </w:p>
          <w:p w:rsidRPr="00365D88" w:rsidR="00107322" w:rsidP="00107322" w:rsidRDefault="00107322" w14:paraId="568D52ED" w14:textId="77777777">
            <w:pPr>
              <w:pStyle w:val="ListParagraph"/>
              <w:numPr>
                <w:ilvl w:val="0"/>
                <w:numId w:val="11"/>
              </w:numPr>
              <w:spacing w:after="120"/>
              <w:rPr>
                <w:lang w:val="es-ES"/>
              </w:rPr>
            </w:pPr>
            <w:r>
              <w:rPr>
                <w:lang w:val="es"/>
              </w:rPr>
              <w:t xml:space="preserve">Utilizar preservativos y lubricantes </w:t>
            </w:r>
            <w:r>
              <w:rPr>
                <w:color w:val="000000" w:themeColor="text1"/>
                <w:lang w:val="es"/>
              </w:rPr>
              <w:t xml:space="preserve">compatibles </w:t>
            </w:r>
            <w:r>
              <w:rPr>
                <w:lang w:val="es"/>
              </w:rPr>
              <w:t>de manera sistemática.</w:t>
            </w:r>
          </w:p>
          <w:p w:rsidRPr="00365D88" w:rsidR="00107322" w:rsidP="00107322" w:rsidRDefault="00107322" w14:paraId="06B33FC5" w14:textId="1E41725F">
            <w:pPr>
              <w:pStyle w:val="ListParagraph"/>
              <w:numPr>
                <w:ilvl w:val="0"/>
                <w:numId w:val="11"/>
              </w:numPr>
              <w:spacing w:after="120"/>
              <w:rPr>
                <w:lang w:val="es-ES"/>
              </w:rPr>
            </w:pPr>
            <w:r>
              <w:rPr>
                <w:lang w:val="es"/>
              </w:rPr>
              <w:t>Acceder a la profilaxis posterior a la exposición (PEP) lo antes posible, preferentemente dentro de las 72 horas de la posible exposición al VIH.</w:t>
            </w:r>
          </w:p>
          <w:p w:rsidRPr="00365D88" w:rsidR="00107322" w:rsidP="00107322" w:rsidRDefault="00107322" w14:paraId="25A20ABC" w14:textId="113A6EF3">
            <w:pPr>
              <w:pStyle w:val="ListParagraph"/>
              <w:numPr>
                <w:ilvl w:val="0"/>
                <w:numId w:val="11"/>
              </w:numPr>
              <w:spacing w:after="120"/>
              <w:contextualSpacing w:val="0"/>
              <w:rPr>
                <w:rFonts w:cstheme="minorHAnsi"/>
                <w:lang w:val="es-ES"/>
              </w:rPr>
            </w:pPr>
            <w:r>
              <w:rPr>
                <w:rFonts w:cstheme="minorHAnsi"/>
                <w:lang w:val="es"/>
              </w:rPr>
              <w:t>Mantener otros tipos de relaciones sexuales que no implican ninguna o casi ninguna probabilidad de infección por el VIH (como la masturbación mutua o el sexo oral).</w:t>
            </w:r>
          </w:p>
          <w:p w:rsidRPr="00365D88" w:rsidR="00107322" w:rsidP="00107322" w:rsidRDefault="00107322" w14:paraId="5482A18B" w14:textId="6762E30A">
            <w:pPr>
              <w:numPr>
                <w:ilvl w:val="0"/>
                <w:numId w:val="11"/>
              </w:numPr>
              <w:spacing w:after="120"/>
              <w:rPr>
                <w:lang w:val="es-ES"/>
              </w:rPr>
            </w:pPr>
            <w:r>
              <w:rPr>
                <w:lang w:val="es"/>
              </w:rPr>
              <w:t>Recibir pruebas, diagnóstico y tratamiento para otras ITS (si no se tratan, pueden aumentar la probabilidad de infección por el VIH cuando hay exposición al virus).</w:t>
            </w:r>
          </w:p>
          <w:p w:rsidRPr="00365D88" w:rsidR="00107322" w:rsidP="00107322" w:rsidRDefault="00107322" w14:paraId="327C23C5" w14:textId="77777777">
            <w:pPr>
              <w:numPr>
                <w:ilvl w:val="0"/>
                <w:numId w:val="11"/>
              </w:numPr>
              <w:spacing w:after="120"/>
              <w:rPr>
                <w:rFonts w:cstheme="minorHAnsi"/>
                <w:lang w:val="es-ES"/>
              </w:rPr>
            </w:pPr>
            <w:r>
              <w:rPr>
                <w:rFonts w:cstheme="minorHAnsi"/>
                <w:lang w:val="es"/>
              </w:rPr>
              <w:t>Recibir la circuncisión masculina médica voluntaria.</w:t>
            </w:r>
          </w:p>
          <w:p w:rsidRPr="00606B35" w:rsidR="00107322" w:rsidP="00107322" w:rsidRDefault="00107322" w14:paraId="5F7500F9" w14:textId="12EA8ABD">
            <w:pPr>
              <w:numPr>
                <w:ilvl w:val="0"/>
                <w:numId w:val="11"/>
              </w:numPr>
              <w:spacing w:after="120"/>
              <w:rPr>
                <w:rFonts w:cstheme="minorHAnsi"/>
              </w:rPr>
            </w:pPr>
            <w:r>
              <w:rPr>
                <w:rFonts w:cstheme="minorHAnsi"/>
                <w:lang w:val="es"/>
              </w:rPr>
              <w:t>Tener menos parejas sexuales.</w:t>
            </w:r>
          </w:p>
          <w:p w:rsidRPr="00365D88" w:rsidR="00107322" w:rsidP="00107322" w:rsidRDefault="00107322" w14:paraId="6802340B" w14:textId="0E75E164">
            <w:pPr>
              <w:numPr>
                <w:ilvl w:val="0"/>
                <w:numId w:val="11"/>
              </w:numPr>
              <w:spacing w:after="120"/>
              <w:rPr>
                <w:rFonts w:cstheme="minorHAnsi"/>
                <w:lang w:val="es-ES"/>
              </w:rPr>
            </w:pPr>
            <w:r>
              <w:rPr>
                <w:rFonts w:cstheme="minorHAnsi"/>
                <w:lang w:val="es"/>
              </w:rPr>
              <w:t xml:space="preserve">Acceder a servicios de tratamiento y reducción de daños por consumo de drogas. </w:t>
            </w:r>
          </w:p>
          <w:p w:rsidRPr="00365D88" w:rsidR="00107322" w:rsidP="00107322" w:rsidRDefault="00107322" w14:paraId="158123E0" w14:textId="64B2083C">
            <w:pPr>
              <w:numPr>
                <w:ilvl w:val="0"/>
                <w:numId w:val="11"/>
              </w:numPr>
              <w:spacing w:after="120"/>
              <w:rPr>
                <w:lang w:val="es-ES"/>
              </w:rPr>
            </w:pPr>
            <w:r>
              <w:rPr>
                <w:lang w:val="es"/>
              </w:rPr>
              <w:t xml:space="preserve">Asegurarse de que la pareja que vive con el VIH ha estado en tratamiento antirretroviral durante seis meses como mínimo, tiene una carga viral indetectable y sigue cumpliendo con el tratamiento antirretroviral. </w:t>
            </w:r>
          </w:p>
        </w:tc>
      </w:tr>
      <w:tr w:rsidRPr="00365D88" w:rsidR="00107322" w:rsidTr="56D00486" w14:paraId="653C088A" w14:textId="77777777">
        <w:trPr>
          <w:cantSplit/>
          <w:trHeight w:val="5984"/>
        </w:trPr>
        <w:tc>
          <w:tcPr>
            <w:tcW w:w="1843" w:type="dxa"/>
          </w:tcPr>
          <w:p w:rsidRPr="00365D88" w:rsidR="00107322" w:rsidP="00107322" w:rsidRDefault="00107322" w14:paraId="02F4CB1A" w14:textId="43109943">
            <w:pPr>
              <w:spacing w:after="120"/>
              <w:rPr>
                <w:rFonts w:cstheme="minorHAnsi"/>
                <w:lang w:val="es-ES"/>
              </w:rPr>
            </w:pPr>
            <w:r>
              <w:rPr>
                <w:rFonts w:cstheme="minorHAnsi"/>
                <w:lang w:val="es"/>
              </w:rPr>
              <w:t>Visitas de seguimiento de la PrEP </w:t>
            </w:r>
          </w:p>
        </w:tc>
        <w:tc>
          <w:tcPr>
            <w:tcW w:w="8682" w:type="dxa"/>
          </w:tcPr>
          <w:p w:rsidRPr="00365D88" w:rsidR="00107322" w:rsidP="00107322" w:rsidRDefault="00107322" w14:paraId="6ED4883D" w14:textId="1B76F8CA">
            <w:pPr>
              <w:spacing w:after="120"/>
              <w:rPr>
                <w:lang w:val="es-ES"/>
              </w:rPr>
            </w:pPr>
            <w:r>
              <w:rPr>
                <w:lang w:val="es"/>
              </w:rPr>
              <w:t>Lo que se requiere para las visitas de seguimiento varía según el método. Si decide comenzar a utilizar el anillo de PrEP o la PrEP oral, lo habitual es que tenga otra visita de seguimiento al cabo de un mes y, posteriormente, cada tres meses a partir de esa fecha. Si opta por la CAB PrEP, tendrá otra visita al cabo de un mes y, en lo sucesivo, una visita cada dos meses. Es importante que asista a las visitas de seguimiento por las siguientes razones: </w:t>
            </w:r>
          </w:p>
          <w:p w:rsidRPr="00365D88" w:rsidR="00107322" w:rsidP="00107322" w:rsidRDefault="00107322" w14:paraId="6A7B7163" w14:textId="77777777">
            <w:pPr>
              <w:numPr>
                <w:ilvl w:val="0"/>
                <w:numId w:val="12"/>
              </w:numPr>
              <w:spacing w:after="120"/>
              <w:rPr>
                <w:rFonts w:cstheme="minorHAnsi"/>
                <w:lang w:val="es-ES"/>
              </w:rPr>
            </w:pPr>
            <w:r>
              <w:rPr>
                <w:rFonts w:cstheme="minorHAnsi"/>
                <w:lang w:val="es"/>
              </w:rPr>
              <w:t>Para obtener apoyo sobre el uso eficaz y la gestión de los efectos secundarios y abordar otras preocupaciones que pueda tener.</w:t>
            </w:r>
          </w:p>
          <w:p w:rsidRPr="00365D88" w:rsidR="00107322" w:rsidP="00107322" w:rsidRDefault="00107322" w14:paraId="1CB9CC17" w14:textId="172207E7">
            <w:pPr>
              <w:numPr>
                <w:ilvl w:val="0"/>
                <w:numId w:val="12"/>
              </w:numPr>
              <w:spacing w:after="120"/>
              <w:rPr>
                <w:lang w:val="es-ES"/>
              </w:rPr>
            </w:pPr>
            <w:r>
              <w:rPr>
                <w:lang w:val="es"/>
              </w:rPr>
              <w:t>Para verificar su estado respecto del VIH y, en caso de ser positivo, recibir la derivación para un tratamiento eficaz. Entre este momento y su próxima visita, si experimenta dolor de garganta, fiebre, sudoración, ganglios inflamados, úlceras en la boca, erupciones o dolores musculares, póngase en contacto conmigo o vuelva aquí para realizar una visita de seguimiento.</w:t>
            </w:r>
          </w:p>
          <w:p w:rsidRPr="00365D88" w:rsidR="00107322" w:rsidP="00107322" w:rsidRDefault="00107322" w14:paraId="1ED76221" w14:textId="77777777">
            <w:pPr>
              <w:numPr>
                <w:ilvl w:val="0"/>
                <w:numId w:val="12"/>
              </w:numPr>
              <w:spacing w:after="120"/>
              <w:rPr>
                <w:rFonts w:cstheme="minorHAnsi"/>
                <w:lang w:val="es-ES"/>
              </w:rPr>
            </w:pPr>
            <w:r>
              <w:rPr>
                <w:rFonts w:cstheme="minorHAnsi"/>
                <w:lang w:val="es"/>
              </w:rPr>
              <w:t>Para reducir su probabilidad de farmacorresistencia si ha adquirido el VIH. </w:t>
            </w:r>
          </w:p>
          <w:p w:rsidRPr="00365D88" w:rsidR="00107322" w:rsidP="00107322" w:rsidRDefault="00107322" w14:paraId="48A69075" w14:textId="28D7D8FC">
            <w:pPr>
              <w:spacing w:after="120"/>
              <w:rPr>
                <w:lang w:val="es-ES"/>
              </w:rPr>
            </w:pPr>
            <w:r>
              <w:rPr>
                <w:lang w:val="es"/>
              </w:rPr>
              <w:t>¿Va a viajar próximamente o tiene prevista alguna otra dificultad para realizar futuras visitas periódicas que podamos plantear y que tal vez yo pueda ayudar a planificar?</w:t>
            </w:r>
          </w:p>
          <w:tbl>
            <w:tblPr>
              <w:tblW w:w="0" w:type="auto"/>
              <w:tblLook w:val="06A0" w:firstRow="1" w:lastRow="0" w:firstColumn="1" w:lastColumn="0" w:noHBand="1" w:noVBand="1"/>
            </w:tblPr>
            <w:tblGrid>
              <w:gridCol w:w="8460"/>
            </w:tblGrid>
            <w:tr w:rsidRPr="00365D88" w:rsidR="00107322" w:rsidTr="00361799" w14:paraId="4B0551E7" w14:textId="77777777">
              <w:tc>
                <w:tcPr>
                  <w:tcW w:w="8460" w:type="dxa"/>
                  <w:shd w:val="clear" w:color="auto" w:fill="C5E0B3" w:themeFill="accent6" w:themeFillTint="66"/>
                </w:tcPr>
                <w:p w:rsidRPr="00365D88" w:rsidR="00107322" w:rsidP="00107322" w:rsidRDefault="00107322" w14:paraId="1DCE1725" w14:textId="157052A1">
                  <w:pPr>
                    <w:rPr>
                      <w:lang w:val="es-ES"/>
                    </w:rPr>
                  </w:pPr>
                  <w:r>
                    <w:rPr>
                      <w:b/>
                      <w:bCs/>
                      <w:lang w:val="es"/>
                    </w:rPr>
                    <w:t>Nota:</w:t>
                  </w:r>
                  <w:r>
                    <w:rPr>
                      <w:lang w:val="es"/>
                    </w:rPr>
                    <w:t xml:space="preserve"> Muchos establecimientos están implementando estrategias para reducir el número de veces que los pacientes que utilizan la PrEP deben regresar para las visitas de seguimiento, y tratan, al mismo tiempo, de asegurar que estos tengan acceso a la atención continua, lo que incluye las pruebas del VIH. Estas estrategias pueden abarcar la asignación de trabajadores de salud comunitarios, consultorios móviles, farmacias modelo, el uso de pruebas de autodiagnóstico del VIH, entre muchas otras. Es posible que esta sección deba modificarse en función de cómo esté estructurada en su país la prestación de servicios diferenciados para los pacientes que utilizan la PrEP. </w:t>
                  </w:r>
                </w:p>
              </w:tc>
            </w:tr>
          </w:tbl>
          <w:p w:rsidRPr="00365D88" w:rsidR="00107322" w:rsidP="00107322" w:rsidRDefault="00107322" w14:paraId="04204677" w14:textId="179BD659">
            <w:pPr>
              <w:spacing w:after="120"/>
              <w:rPr>
                <w:lang w:val="es-ES"/>
              </w:rPr>
            </w:pPr>
          </w:p>
        </w:tc>
      </w:tr>
      <w:tr w:rsidRPr="00365D88" w:rsidR="00107322" w:rsidTr="56D00486" w14:paraId="7C03D019" w14:textId="77777777">
        <w:trPr>
          <w:trHeight w:val="80"/>
        </w:trPr>
        <w:tc>
          <w:tcPr>
            <w:tcW w:w="10525" w:type="dxa"/>
            <w:gridSpan w:val="2"/>
            <w:shd w:val="clear" w:color="auto" w:fill="D9E2F3" w:themeFill="accent1" w:themeFillTint="33"/>
          </w:tcPr>
          <w:p w:rsidRPr="00365D88" w:rsidR="00107322" w:rsidP="00107322" w:rsidRDefault="00107322" w14:paraId="357C48DB" w14:textId="64A3D00A">
            <w:pPr>
              <w:spacing w:after="120"/>
              <w:rPr>
                <w:lang w:val="es-ES"/>
              </w:rPr>
            </w:pPr>
            <w:r>
              <w:rPr>
                <w:b/>
                <w:bCs/>
                <w:lang w:val="es"/>
              </w:rPr>
              <w:t>NOTA PARA EL PROVEEDOR</w:t>
            </w:r>
            <w:r>
              <w:rPr>
                <w:lang w:val="es"/>
              </w:rPr>
              <w:t>: Es probable que el paciente tenga ahora suficiente información para tomar una decisión informada sobre si desea utilizar un método de PrEP o no y, en caso afirmativo, cuál prefiere. Puede preguntarle al paciente qué método prefiere, si es que prefiere alguno, y qué preguntas pendientes puede tener, y luego continuar con los mensajes clave.</w:t>
            </w:r>
          </w:p>
        </w:tc>
      </w:tr>
      <w:tr w:rsidRPr="00365D88" w:rsidR="00107322" w:rsidTr="52CC4247" w14:paraId="10DDD4D3" w14:textId="77777777">
        <w:trPr>
          <w:trHeight w:val="80"/>
        </w:trPr>
        <w:tc>
          <w:tcPr>
            <w:tcW w:w="1843" w:type="dxa"/>
          </w:tcPr>
          <w:p w:rsidRPr="00365D88" w:rsidR="00107322" w:rsidP="00107322" w:rsidRDefault="00107322" w14:paraId="1CE75FFA" w14:textId="77777777">
            <w:pPr>
              <w:spacing w:after="120"/>
              <w:rPr>
                <w:lang w:val="es-ES"/>
              </w:rPr>
            </w:pPr>
          </w:p>
          <w:p w:rsidRPr="00365D88" w:rsidR="00107322" w:rsidP="00107322" w:rsidRDefault="00107322" w14:paraId="6BD98763" w14:textId="10BF7B3C">
            <w:pPr>
              <w:spacing w:after="120"/>
              <w:rPr>
                <w:lang w:val="es-ES"/>
              </w:rPr>
            </w:pPr>
            <w:r>
              <w:rPr>
                <w:lang w:val="es"/>
              </w:rPr>
              <w:t>Interrupción de la utilización de la PrEP</w:t>
            </w:r>
          </w:p>
        </w:tc>
        <w:tc>
          <w:tcPr>
            <w:tcW w:w="8682" w:type="dxa"/>
          </w:tcPr>
          <w:p w:rsidRPr="00365D88" w:rsidR="00107322" w:rsidP="00107322" w:rsidRDefault="00107322" w14:paraId="21995D44" w14:textId="77777777">
            <w:pPr>
              <w:spacing w:after="120"/>
              <w:rPr>
                <w:lang w:val="es-ES"/>
              </w:rPr>
            </w:pPr>
          </w:p>
          <w:p w:rsidRPr="00365D88" w:rsidR="00107322" w:rsidP="00107322" w:rsidRDefault="00107322" w14:paraId="1C410F68" w14:textId="0733865B">
            <w:pPr>
              <w:spacing w:after="120"/>
              <w:rPr>
                <w:lang w:val="es-ES"/>
              </w:rPr>
            </w:pPr>
            <w:r>
              <w:rPr>
                <w:lang w:val="es"/>
              </w:rPr>
              <w:t>Como ya se ha aclarado, la utilización de la PrEP rara vez es de por vida. La duración de la utilización de la PrEP</w:t>
            </w:r>
            <w:r>
              <w:rPr>
                <w:color w:val="000000" w:themeColor="text1"/>
                <w:lang w:val="es"/>
              </w:rPr>
              <w:t xml:space="preserve"> puede variar, y se puede iniciar e interrumpir en función de las posibles exposiciones al VIH durante distintos períodos de la vida, entre otros, los cambios en las relaciones o en sus comportamientos.</w:t>
            </w:r>
            <w:r>
              <w:rPr>
                <w:lang w:val="es"/>
              </w:rPr>
              <w:t xml:space="preserve"> Si desea interrumpir la utilización de la PrEP de manera indefinida, sería útil que me lo indique para que podamos analizar los pasos siguientes que son necesarios y relevantes para el método que ha elegido. Si decide reanudar la PrEP más adelante, siempre podrá volver y entonces podremos analizar los próximos pasos.</w:t>
            </w:r>
          </w:p>
          <w:p w:rsidRPr="00365D88" w:rsidR="00107322" w:rsidP="00107322" w:rsidRDefault="00107322" w14:paraId="132BC2D3" w14:textId="66BB22D9">
            <w:pPr>
              <w:spacing w:after="120"/>
              <w:rPr>
                <w:lang w:val="es-ES"/>
              </w:rPr>
            </w:pPr>
            <w:r>
              <w:rPr>
                <w:b/>
                <w:bCs/>
                <w:lang w:val="es"/>
              </w:rPr>
              <w:t>NOTA PARA EL PROVEEDOR:</w:t>
            </w:r>
            <w:r>
              <w:rPr>
                <w:lang w:val="es"/>
              </w:rPr>
              <w:t xml:space="preserve"> Asegúrese de informar a los pacientes sobre cualquier utilización de la PrEP que sea necesaria en el caso del método de su preferencia para que puedan interrumpir la utilización de la PrEP de manera eficaz. Recomiende el contacto continuo con las estrategias y los servicios de anticoncepción y prevención del VIH adecuados según sea necesario. Los pacientes con hepatitis B que utilicen la PrEP oral se deben derivar a los servicios de manejo y tratamiento pertinentes, ya que la interrupción de la PrEP oral puede tener consecuencias en el manejo de la hepatitis B. </w:t>
            </w:r>
          </w:p>
        </w:tc>
      </w:tr>
      <w:tr w:rsidRPr="00365D88" w:rsidR="00107322" w:rsidTr="56D00486" w14:paraId="42FC43E8" w14:textId="77777777">
        <w:trPr>
          <w:cantSplit/>
          <w:trHeight w:val="80"/>
        </w:trPr>
        <w:tc>
          <w:tcPr>
            <w:tcW w:w="1843" w:type="dxa"/>
          </w:tcPr>
          <w:p w:rsidRPr="00606B35" w:rsidR="00107322" w:rsidP="00107322" w:rsidRDefault="00107322" w14:paraId="535ECD5A" w14:textId="2C4526D2">
            <w:pPr>
              <w:spacing w:after="120"/>
              <w:rPr>
                <w:rFonts w:cstheme="minorHAnsi"/>
              </w:rPr>
            </w:pPr>
            <w:r>
              <w:rPr>
                <w:rFonts w:cstheme="minorHAnsi"/>
                <w:lang w:val="es"/>
              </w:rPr>
              <w:t>Comunicación a las parejas</w:t>
            </w:r>
          </w:p>
        </w:tc>
        <w:tc>
          <w:tcPr>
            <w:tcW w:w="8682" w:type="dxa"/>
          </w:tcPr>
          <w:p w:rsidRPr="00365D88" w:rsidR="00107322" w:rsidP="00107322" w:rsidRDefault="00107322" w14:paraId="3535203E" w14:textId="449A8E0F">
            <w:pPr>
              <w:spacing w:after="120"/>
              <w:rPr>
                <w:lang w:val="es-ES"/>
              </w:rPr>
            </w:pPr>
            <w:r>
              <w:rPr>
                <w:lang w:val="es"/>
              </w:rPr>
              <w:t>Las personas tienen diferentes motivos para comunicarles a sus parejas que están utilizando la PrEP u optar por no hacerlo. Por lo general, las personas que pueden comunicarles a sus parejas que están utilizando la PrEP la usan de forma más eficaz. Si lo desea, podemos analizar sus opiniones para comunicar su utilización de la PrEP o no hacerlo. Si desea no comunicarle esto a su pareja, también podemos analizar su plan en caso de que su pareja se entere de que está utilizando la PrEP.</w:t>
            </w:r>
          </w:p>
          <w:p w:rsidRPr="00365D88" w:rsidR="00107322" w:rsidP="00107322" w:rsidRDefault="00107322" w14:paraId="28BA2851" w14:textId="4D143F17">
            <w:pPr>
              <w:pBdr>
                <w:top w:val="nil"/>
                <w:left w:val="nil"/>
                <w:bottom w:val="nil"/>
                <w:right w:val="nil"/>
                <w:between w:val="nil"/>
              </w:pBdr>
              <w:spacing w:after="120"/>
              <w:rPr>
                <w:lang w:val="es-ES"/>
              </w:rPr>
            </w:pPr>
            <w:r>
              <w:rPr>
                <w:b/>
                <w:bCs/>
                <w:lang w:val="es"/>
              </w:rPr>
              <w:t>NOTA PARA EL PROVEEDOR:</w:t>
            </w:r>
            <w:r>
              <w:rPr>
                <w:lang w:val="es"/>
              </w:rPr>
              <w:t xml:space="preserve"> Evalúe la experiencia que tenga el paciente de la violencia de género, considerando también la violencia dentro de la pareja. </w:t>
            </w:r>
            <w:r>
              <w:rPr>
                <w:color w:val="000000" w:themeColor="text1"/>
                <w:lang w:val="es"/>
              </w:rPr>
              <w:t xml:space="preserve">Si el paciente informa de que ha experimentado violencia de género y violencia dentro de la pareja, o si manifiesta que se encuentra en riesgo de vivir situaciones de violencia, proporcione apoyo de primera línea y haga las derivaciones que sean adecuadas. Converse sobre la forma en que la violencia y el temor a padecerla afectan sus posibles exposiciones al VIH y sus comportamientos de prevención, y analice, además, las maneras en que la persona puede mantenerse a salvo y protegerse en el contexto de sus relaciones. </w:t>
            </w:r>
            <w:r>
              <w:rPr>
                <w:lang w:val="es"/>
              </w:rPr>
              <w:t xml:space="preserve">Aunque el anillo o la CAB PrEP pueden ser opciones convenientes para las pacientes a las que les preocupa la violencia dentro de la pareja debido a la naturaleza discreta de estos métodos, quienes deseen no comunicar la utilización del anillo a su(s) pareja(s) sexual(es) deben recibir asesoramiento sobre la posibilidad de que esta(s) pueda(n) percibir la presencia del anillo durante las relaciones sexuales y recibir ayuda con un plan para poner en práctica en caso de que esto ocurra. Del mismo modo, los pacientes que deseen mantener en privado el uso de la CAB PrEP deben recibir asesoramiento sobre la posibilidad de que se produzcan reacciones visibles en el lugar de inyección y recibir ayuda con un plan para poner en práctica en caso de que esto ocurra. </w:t>
            </w:r>
          </w:p>
          <w:p w:rsidRPr="00365D88" w:rsidR="00107322" w:rsidP="00107322" w:rsidRDefault="00107322" w14:paraId="76F8D47A" w14:textId="11D013FE">
            <w:pPr>
              <w:pBdr>
                <w:top w:val="nil"/>
                <w:left w:val="nil"/>
                <w:bottom w:val="nil"/>
                <w:right w:val="nil"/>
                <w:between w:val="nil"/>
              </w:pBdr>
              <w:spacing w:after="120"/>
              <w:rPr>
                <w:lang w:val="es-ES"/>
              </w:rPr>
            </w:pPr>
            <w:r>
              <w:rPr>
                <w:lang w:val="es"/>
              </w:rPr>
              <w:t xml:space="preserve">Las herramientas de apoyo LIVES (escuchar, indagar, validar, mejorar la seguridad y el apoyo) para las consultas de rutina se pueden encontrar </w:t>
            </w:r>
            <w:hyperlink w:history="1" r:id="rId40">
              <w:r>
                <w:rPr>
                  <w:rStyle w:val="Hyperlink"/>
                  <w:lang w:val="es"/>
                </w:rPr>
                <w:t>aquí</w:t>
              </w:r>
            </w:hyperlink>
            <w:r>
              <w:rPr>
                <w:lang w:val="es"/>
              </w:rPr>
              <w:t xml:space="preserve">. Aunque el documento de apoyo especifica la PrEP oral, se refiere a los pacientes que utilizan cualquier método de PrEP. </w:t>
            </w:r>
          </w:p>
        </w:tc>
      </w:tr>
      <w:tr w:rsidRPr="00F95DDE" w:rsidR="00107322" w:rsidTr="56D00486" w14:paraId="3B5EE8F9" w14:textId="77777777">
        <w:trPr>
          <w:cantSplit/>
          <w:trHeight w:val="80"/>
        </w:trPr>
        <w:tc>
          <w:tcPr>
            <w:tcW w:w="10525" w:type="dxa"/>
            <w:gridSpan w:val="2"/>
            <w:shd w:val="clear" w:color="auto" w:fill="D9E2F3" w:themeFill="accent1" w:themeFillTint="33"/>
          </w:tcPr>
          <w:p w:rsidRPr="00F95DDE" w:rsidR="00107322" w:rsidP="00107322" w:rsidRDefault="00107322" w14:paraId="6E2C7A5B" w14:textId="1C1DBFAF">
            <w:pPr>
              <w:spacing w:after="120"/>
              <w:jc w:val="center"/>
              <w:rPr>
                <w:lang w:val="es-ES"/>
              </w:rPr>
            </w:pPr>
            <w:r>
              <w:rPr>
                <w:b/>
                <w:bCs/>
                <w:lang w:val="es"/>
              </w:rPr>
              <w:t>PARA PACIENTES QUE ELIGEN LA PrEP ORAL</w:t>
            </w:r>
          </w:p>
        </w:tc>
      </w:tr>
      <w:tr w:rsidRPr="00F95DDE" w:rsidR="00107322" w:rsidTr="56D00486" w14:paraId="68CBC191" w14:textId="77777777">
        <w:trPr>
          <w:cantSplit/>
          <w:trHeight w:val="80"/>
        </w:trPr>
        <w:tc>
          <w:tcPr>
            <w:tcW w:w="1843" w:type="dxa"/>
          </w:tcPr>
          <w:p w:rsidRPr="00F95DDE" w:rsidR="00107322" w:rsidP="00107322" w:rsidRDefault="00107322" w14:paraId="209C19B6" w14:textId="517D8C08">
            <w:pPr>
              <w:spacing w:after="120"/>
              <w:rPr>
                <w:rFonts w:cstheme="minorHAnsi"/>
                <w:lang w:val="es-ES"/>
              </w:rPr>
            </w:pPr>
            <w:r>
              <w:rPr>
                <w:rFonts w:cstheme="minorHAnsi"/>
                <w:lang w:val="es"/>
              </w:rPr>
              <w:t>Apoyo para la utilización eficaz</w:t>
            </w:r>
          </w:p>
        </w:tc>
        <w:tc>
          <w:tcPr>
            <w:tcW w:w="8682" w:type="dxa"/>
          </w:tcPr>
          <w:p w:rsidRPr="00606B35" w:rsidR="00107322" w:rsidP="00107322" w:rsidRDefault="00107322" w14:paraId="0B05B662" w14:textId="09F5BA76">
            <w:pPr>
              <w:spacing w:after="120"/>
            </w:pPr>
            <w:r>
              <w:rPr>
                <w:lang w:val="es"/>
              </w:rPr>
              <w:t>Durante instancias o períodos de posible exposición al VIH, a algunas personas les resulta fácil acordarse de tomar sus píldoras de PrEP oral cuando la integran en una rutina diaria y la toman a la misma hora todos los días. Por ejemplo, podría tomar la PrEP oral (o considerar la posibilidad de tomar la PrEP oral si utiliza ED-PrEP) cuando se lava los dientes (por la mañana o por la noche) o mientras ve su programa de televisión o escucha su programa de radio favorito. Resulta de utilidad combinar la toma de la PrEP oral con una rutina que contribuya a su bienestar. Otras posibles estrategias son las siguientes:</w:t>
            </w:r>
          </w:p>
          <w:p w:rsidRPr="00F95DDE" w:rsidR="00107322" w:rsidP="00107322" w:rsidRDefault="00107322" w14:paraId="32AAA7F7" w14:textId="07C0FAD7">
            <w:pPr>
              <w:pStyle w:val="ListParagraph"/>
              <w:numPr>
                <w:ilvl w:val="0"/>
                <w:numId w:val="41"/>
              </w:numPr>
              <w:spacing w:after="120"/>
              <w:rPr>
                <w:lang w:val="es-ES"/>
              </w:rPr>
            </w:pPr>
            <w:r>
              <w:rPr>
                <w:lang w:val="es"/>
              </w:rPr>
              <w:t>Tomar la PrEP oral con las comidas o a la noche para evitar náuseas.</w:t>
            </w:r>
          </w:p>
          <w:p w:rsidRPr="00F95DDE" w:rsidR="00107322" w:rsidP="00107322" w:rsidRDefault="00107322" w14:paraId="667D91EB" w14:textId="011D87AE">
            <w:pPr>
              <w:pStyle w:val="ListParagraph"/>
              <w:numPr>
                <w:ilvl w:val="0"/>
                <w:numId w:val="41"/>
              </w:numPr>
              <w:spacing w:after="120"/>
              <w:rPr>
                <w:lang w:val="es-ES"/>
              </w:rPr>
            </w:pPr>
            <w:r>
              <w:rPr>
                <w:lang w:val="es"/>
              </w:rPr>
              <w:t>Utilizar pastilleros para viajar con píldoras adicionales para utilizar, preferentemente, en un plazo de 7 días.</w:t>
            </w:r>
          </w:p>
          <w:p w:rsidRPr="00F95DDE" w:rsidR="00107322" w:rsidP="00107322" w:rsidRDefault="00107322" w14:paraId="64A9DE5F" w14:textId="14323DE7">
            <w:pPr>
              <w:pStyle w:val="ListParagraph"/>
              <w:numPr>
                <w:ilvl w:val="0"/>
                <w:numId w:val="41"/>
              </w:numPr>
              <w:spacing w:after="120"/>
              <w:rPr>
                <w:lang w:val="es-ES"/>
              </w:rPr>
            </w:pPr>
            <w:r>
              <w:rPr>
                <w:lang w:val="es"/>
              </w:rPr>
              <w:t xml:space="preserve">Unirse o iniciar un grupo de apoyo presencial o virtual con amigos o para conectar con otras personas que puedan apoyar la utilización eficaz de la PrEP oral. </w:t>
            </w:r>
          </w:p>
          <w:p w:rsidRPr="00F95DDE" w:rsidR="00107322" w:rsidP="00107322" w:rsidRDefault="00107322" w14:paraId="1F931650" w14:textId="0B96810C">
            <w:pPr>
              <w:spacing w:after="120"/>
              <w:rPr>
                <w:lang w:val="es-ES"/>
              </w:rPr>
            </w:pPr>
            <w:r>
              <w:rPr>
                <w:i/>
                <w:iCs/>
                <w:lang w:val="es"/>
              </w:rPr>
              <w:t>¿Qué dificultades prevé para tomar la PrEP oral según se prescribe a las que quizás podamos encontrarles alguna solución si trabajamos juntos? (Los proveedores deben indagar y enfatizar la utilización efectiva y los recordatorios de la toma de píldoras específicos para cada paciente. Este puede ser un momento adecuado para indagar sobre la violencia de género y la violencia dentro de la pareja).</w:t>
            </w:r>
          </w:p>
        </w:tc>
      </w:tr>
      <w:tr w:rsidRPr="00F95DDE" w:rsidR="00107322" w:rsidTr="56D00486" w14:paraId="59E6B88B" w14:textId="77777777">
        <w:trPr>
          <w:cantSplit/>
          <w:trHeight w:val="80"/>
        </w:trPr>
        <w:tc>
          <w:tcPr>
            <w:tcW w:w="1843" w:type="dxa"/>
          </w:tcPr>
          <w:p w:rsidRPr="00F95DDE" w:rsidR="00107322" w:rsidP="00107322" w:rsidRDefault="00107322" w14:paraId="2888C4B2" w14:textId="1C022B36">
            <w:pPr>
              <w:spacing w:after="120"/>
              <w:rPr>
                <w:rFonts w:cstheme="minorHAnsi"/>
                <w:lang w:val="es-ES"/>
              </w:rPr>
            </w:pPr>
            <w:r>
              <w:rPr>
                <w:rFonts w:cstheme="minorHAnsi"/>
                <w:lang w:val="es"/>
              </w:rPr>
              <w:t>Almacenamiento de la PrEP oral</w:t>
            </w:r>
          </w:p>
        </w:tc>
        <w:tc>
          <w:tcPr>
            <w:tcW w:w="8682" w:type="dxa"/>
          </w:tcPr>
          <w:p w:rsidRPr="00F95DDE" w:rsidR="00107322" w:rsidP="00107322" w:rsidRDefault="00107322" w14:paraId="21EE9C16" w14:textId="6A16021E">
            <w:pPr>
              <w:spacing w:after="120"/>
              <w:rPr>
                <w:lang w:val="es-ES"/>
              </w:rPr>
            </w:pPr>
            <w:r>
              <w:rPr>
                <w:rFonts w:cstheme="minorHAnsi"/>
                <w:color w:val="000000"/>
                <w:lang w:val="es"/>
              </w:rPr>
              <w:t>Almacene la PrEP oral dentro de su envoltorio original (si es posible) en un lugar fresco y seco, lejos del alcance de los niños y de la exposición directa a la luz solar, protegido de mascotas o animales. No es necesario refrigerar la PrEP oral. Puede verificar la fecha de caducidad en el envoltorio.</w:t>
            </w:r>
          </w:p>
        </w:tc>
      </w:tr>
      <w:tr w:rsidRPr="00F95DDE" w:rsidR="00107322" w:rsidTr="56D00486" w14:paraId="2E463F0A" w14:textId="77777777">
        <w:trPr>
          <w:trHeight w:val="80"/>
        </w:trPr>
        <w:tc>
          <w:tcPr>
            <w:tcW w:w="10525" w:type="dxa"/>
            <w:gridSpan w:val="2"/>
            <w:shd w:val="clear" w:color="auto" w:fill="8EAADB" w:themeFill="accent1" w:themeFillTint="99"/>
          </w:tcPr>
          <w:p w:rsidRPr="00F95DDE" w:rsidR="00107322" w:rsidP="00107322" w:rsidRDefault="00107322" w14:paraId="1E794B30" w14:textId="245D0037">
            <w:pPr>
              <w:spacing w:after="120"/>
              <w:jc w:val="center"/>
              <w:rPr>
                <w:b/>
                <w:lang w:val="es-ES"/>
              </w:rPr>
            </w:pPr>
            <w:r>
              <w:rPr>
                <w:b/>
                <w:bCs/>
                <w:lang w:val="es"/>
              </w:rPr>
              <w:t>PARA PACIENTES QUE ELIGEN LA PrEP ORAL DIARIA</w:t>
            </w:r>
          </w:p>
        </w:tc>
      </w:tr>
      <w:tr w:rsidRPr="00F95DDE" w:rsidR="00107322" w:rsidTr="52CC4247" w14:paraId="39ABF26A" w14:textId="77777777">
        <w:trPr>
          <w:trHeight w:val="80"/>
        </w:trPr>
        <w:tc>
          <w:tcPr>
            <w:tcW w:w="1843" w:type="dxa"/>
          </w:tcPr>
          <w:p w:rsidRPr="00F95DDE" w:rsidR="00107322" w:rsidP="00107322" w:rsidRDefault="00107322" w14:paraId="5E7C72EA" w14:textId="689687E7">
            <w:pPr>
              <w:spacing w:after="120"/>
              <w:rPr>
                <w:lang w:val="es-ES"/>
              </w:rPr>
            </w:pPr>
            <w:r>
              <w:rPr>
                <w:lang w:val="es"/>
              </w:rPr>
              <w:t xml:space="preserve">Omisión de la dosis </w:t>
            </w:r>
            <w:r>
              <w:rPr>
                <w:lang w:val="es"/>
              </w:rPr>
              <w:br/>
            </w:r>
            <w:r>
              <w:rPr>
                <w:lang w:val="es"/>
              </w:rPr>
              <w:t>de PrEP oral diaria</w:t>
            </w:r>
          </w:p>
        </w:tc>
        <w:tc>
          <w:tcPr>
            <w:tcW w:w="8682" w:type="dxa"/>
          </w:tcPr>
          <w:p w:rsidRPr="00F95DDE" w:rsidR="00107322" w:rsidP="00107322" w:rsidRDefault="00107322" w14:paraId="67516C13" w14:textId="4E01BFEB">
            <w:pPr>
              <w:spacing w:after="120"/>
              <w:rPr>
                <w:lang w:val="es-ES"/>
              </w:rPr>
            </w:pPr>
            <w:r>
              <w:rPr>
                <w:lang w:val="es"/>
              </w:rPr>
              <w:t>Si se olvida de tomar una píldora o se salta una dosis, tómela tan pronto como lo recuerde. Por ejemplo, si suele tomar la PrEP oral a la mañana, pero advierte a las 10 p. m. o al día siguiente que se olvidó de tomar la dosis, lo correcto es que tome su píldora en ese momento y que reanude su calendario habitual a la mañana siguiente. Si se olvida más de una vez a la semana, regrese aquí o póngase rápidamente en contacto con alguien de aquí y podremos discutir qué hacer.</w:t>
            </w:r>
          </w:p>
        </w:tc>
      </w:tr>
      <w:tr w:rsidRPr="00F95DDE" w:rsidR="00107322" w:rsidTr="56D00486" w14:paraId="3673CBE9" w14:textId="77777777">
        <w:trPr>
          <w:trHeight w:val="80"/>
        </w:trPr>
        <w:tc>
          <w:tcPr>
            <w:tcW w:w="10525" w:type="dxa"/>
            <w:gridSpan w:val="2"/>
            <w:shd w:val="clear" w:color="auto" w:fill="8EAADB" w:themeFill="accent1" w:themeFillTint="99"/>
          </w:tcPr>
          <w:p w:rsidRPr="00F95DDE" w:rsidR="00107322" w:rsidP="00107322" w:rsidRDefault="00107322" w14:paraId="76D3CD31" w14:textId="3D577446">
            <w:pPr>
              <w:spacing w:after="120"/>
              <w:jc w:val="center"/>
              <w:rPr>
                <w:b/>
                <w:lang w:val="es-ES"/>
              </w:rPr>
            </w:pPr>
            <w:r>
              <w:rPr>
                <w:b/>
                <w:bCs/>
                <w:lang w:val="es"/>
              </w:rPr>
              <w:t>PARA PACIENTES QUE PUEDEN USAR LA ED-PrEP</w:t>
            </w:r>
          </w:p>
        </w:tc>
      </w:tr>
      <w:tr w:rsidRPr="00F95DDE" w:rsidR="00107322" w:rsidTr="52CC4247" w14:paraId="555B25C2" w14:textId="77777777">
        <w:trPr>
          <w:trHeight w:val="215"/>
        </w:trPr>
        <w:tc>
          <w:tcPr>
            <w:tcW w:w="1843" w:type="dxa"/>
          </w:tcPr>
          <w:p w:rsidRPr="00F95DDE" w:rsidR="00107322" w:rsidP="00107322" w:rsidRDefault="00107322" w14:paraId="460CE38B" w14:textId="11354F2D">
            <w:pPr>
              <w:spacing w:after="120"/>
              <w:rPr>
                <w:lang w:val="es-ES"/>
              </w:rPr>
            </w:pPr>
            <w:r>
              <w:rPr>
                <w:lang w:val="es"/>
              </w:rPr>
              <w:t>Retraso en la dosis de carga de la ED-PrEP </w:t>
            </w:r>
          </w:p>
        </w:tc>
        <w:tc>
          <w:tcPr>
            <w:tcW w:w="8682" w:type="dxa"/>
          </w:tcPr>
          <w:p w:rsidRPr="00F95DDE" w:rsidR="00107322" w:rsidP="00107322" w:rsidRDefault="00107322" w14:paraId="2C86BE38" w14:textId="029C51D7">
            <w:pPr>
              <w:spacing w:after="120"/>
              <w:rPr>
                <w:rFonts w:cstheme="minorHAnsi"/>
                <w:lang w:val="es-ES"/>
              </w:rPr>
            </w:pPr>
            <w:r>
              <w:rPr>
                <w:rFonts w:cstheme="minorHAnsi"/>
                <w:lang w:val="es"/>
              </w:rPr>
              <w:t>Si faltan menos de dos horas para el momento en que tiene previsto mantener relaciones sexuales, tome la dosis de carga e intente retrasar las relaciones sexuales hasta dos horas después de haberla tomado. Sin embargo, si NO toma la dosis de carga al menos dos horas antes de tener relaciones sexuales y no puede retrasarlas, podría: </w:t>
            </w:r>
          </w:p>
          <w:p w:rsidRPr="00F95DDE" w:rsidR="00107322" w:rsidP="00107322" w:rsidRDefault="00107322" w14:paraId="483C2D08" w14:textId="6832A222">
            <w:pPr>
              <w:numPr>
                <w:ilvl w:val="0"/>
                <w:numId w:val="13"/>
              </w:numPr>
              <w:spacing w:after="120"/>
              <w:rPr>
                <w:rFonts w:cstheme="minorHAnsi"/>
                <w:lang w:val="es-ES"/>
              </w:rPr>
            </w:pPr>
            <w:r>
              <w:rPr>
                <w:rFonts w:cstheme="minorHAnsi"/>
                <w:lang w:val="es"/>
              </w:rPr>
              <w:t xml:space="preserve">Utilizar un preservativo y lubricante </w:t>
            </w:r>
            <w:r>
              <w:rPr>
                <w:rFonts w:cstheme="minorHAnsi"/>
                <w:color w:val="000000"/>
                <w:lang w:val="es"/>
              </w:rPr>
              <w:t>compatible</w:t>
            </w:r>
            <w:r>
              <w:rPr>
                <w:rFonts w:cstheme="minorHAnsi"/>
                <w:lang w:val="es"/>
              </w:rPr>
              <w:t xml:space="preserve">. </w:t>
            </w:r>
          </w:p>
          <w:p w:rsidRPr="00F95DDE" w:rsidR="00107322" w:rsidP="00107322" w:rsidRDefault="00107322" w14:paraId="479858B5" w14:textId="6988C8E2">
            <w:pPr>
              <w:numPr>
                <w:ilvl w:val="0"/>
                <w:numId w:val="13"/>
              </w:numPr>
              <w:spacing w:after="120"/>
              <w:rPr>
                <w:rFonts w:cstheme="minorHAnsi"/>
                <w:lang w:val="es-ES"/>
              </w:rPr>
            </w:pPr>
            <w:r>
              <w:rPr>
                <w:rFonts w:cstheme="minorHAnsi"/>
                <w:lang w:val="es"/>
              </w:rPr>
              <w:t>Mantener otros tipos de relaciones sexuales que no implican ninguna o casi ninguna probabilidad de infección por el VIH (como la masturbación mutua o el sexo oral).</w:t>
            </w:r>
          </w:p>
          <w:p w:rsidRPr="00F95DDE" w:rsidR="00107322" w:rsidP="00107322" w:rsidRDefault="00107322" w14:paraId="77821B38" w14:textId="0378B8DD">
            <w:pPr>
              <w:spacing w:after="120"/>
              <w:rPr>
                <w:lang w:val="es-ES"/>
              </w:rPr>
            </w:pPr>
            <w:r>
              <w:rPr>
                <w:lang w:val="es"/>
              </w:rPr>
              <w:t>Si mantiene relaciones sexuales antes de que hayan transcurrido dos horas y no utiliza un preservativo, puede ser candidato para un ciclo de PEP de 28 días, dependiendo de otros factores (según las directrices nacionales).</w:t>
            </w:r>
          </w:p>
        </w:tc>
      </w:tr>
      <w:tr w:rsidRPr="00F95DDE" w:rsidR="00107322" w:rsidTr="52CC4247" w14:paraId="17AEC353" w14:textId="77777777">
        <w:trPr>
          <w:trHeight w:val="980"/>
        </w:trPr>
        <w:tc>
          <w:tcPr>
            <w:tcW w:w="1843" w:type="dxa"/>
          </w:tcPr>
          <w:p w:rsidRPr="00F95DDE" w:rsidR="00107322" w:rsidP="00107322" w:rsidRDefault="00107322" w14:paraId="2852610F" w14:textId="4D5B3132">
            <w:pPr>
              <w:spacing w:after="120"/>
              <w:rPr>
                <w:sz w:val="24"/>
                <w:szCs w:val="24"/>
                <w:lang w:val="es-ES"/>
              </w:rPr>
            </w:pPr>
            <w:r>
              <w:rPr>
                <w:lang w:val="es"/>
              </w:rPr>
              <w:t>Omisión de dosis de ED-PrEP </w:t>
            </w:r>
          </w:p>
        </w:tc>
        <w:tc>
          <w:tcPr>
            <w:tcW w:w="8682" w:type="dxa"/>
          </w:tcPr>
          <w:p w:rsidRPr="00F95DDE" w:rsidR="00107322" w:rsidP="00107322" w:rsidRDefault="00107322" w14:paraId="5E32ED0C" w14:textId="77777777">
            <w:pPr>
              <w:spacing w:after="120"/>
              <w:rPr>
                <w:lang w:val="es-ES"/>
              </w:rPr>
            </w:pPr>
            <w:r>
              <w:rPr>
                <w:lang w:val="es"/>
              </w:rPr>
              <w:t>Si omite una dosis de ED-PrEP (de carga o posterior a las relaciones sexuales), puede ser candidato para un ciclo de PEP de 28 días, según las directrices nacionales. </w:t>
            </w:r>
          </w:p>
          <w:p w:rsidRPr="00F95DDE" w:rsidR="00107322" w:rsidP="00107322" w:rsidRDefault="00107322" w14:paraId="3B1E6252" w14:textId="64623919">
            <w:pPr>
              <w:spacing w:after="120"/>
              <w:rPr>
                <w:rFonts w:cstheme="minorHAnsi"/>
                <w:sz w:val="24"/>
                <w:szCs w:val="24"/>
                <w:lang w:val="es-ES"/>
              </w:rPr>
            </w:pPr>
            <w:r>
              <w:rPr>
                <w:rFonts w:cstheme="minorHAnsi"/>
                <w:b/>
                <w:bCs/>
                <w:lang w:val="es"/>
              </w:rPr>
              <w:t>NOTA PARA EL PROVEEDOR:</w:t>
            </w:r>
            <w:r>
              <w:rPr>
                <w:rFonts w:cstheme="minorHAnsi"/>
                <w:lang w:val="es"/>
              </w:rPr>
              <w:t xml:space="preserve"> Dado que el momento y el tipo de evento sexual variarán en cada paciente en relación con el momento en que se omitieron las dosis, estos casos requerirán una resolución individual y el mejor juicio clínico. </w:t>
            </w:r>
          </w:p>
        </w:tc>
      </w:tr>
      <w:tr w:rsidRPr="00F95DDE" w:rsidR="00107322" w:rsidTr="52CC4247" w14:paraId="0BCE2E65" w14:textId="77777777">
        <w:trPr>
          <w:trHeight w:val="440"/>
        </w:trPr>
        <w:tc>
          <w:tcPr>
            <w:tcW w:w="1843" w:type="dxa"/>
          </w:tcPr>
          <w:p w:rsidRPr="00F95DDE" w:rsidR="00107322" w:rsidP="00107322" w:rsidRDefault="00107322" w14:paraId="09AE42BC" w14:textId="1857BCFC">
            <w:pPr>
              <w:spacing w:after="120"/>
              <w:rPr>
                <w:sz w:val="24"/>
                <w:szCs w:val="24"/>
                <w:lang w:val="es-ES"/>
              </w:rPr>
            </w:pPr>
            <w:r>
              <w:rPr>
                <w:lang w:val="es"/>
              </w:rPr>
              <w:t>Alternancia entre la ED-PrEP y la PrEP diaria </w:t>
            </w:r>
          </w:p>
        </w:tc>
        <w:tc>
          <w:tcPr>
            <w:tcW w:w="8682" w:type="dxa"/>
          </w:tcPr>
          <w:p w:rsidRPr="00F95DDE" w:rsidR="00107322" w:rsidP="00107322" w:rsidRDefault="00107322" w14:paraId="3A5F1DB4" w14:textId="65147783">
            <w:pPr>
              <w:spacing w:after="120"/>
              <w:rPr>
                <w:lang w:val="es-ES"/>
              </w:rPr>
            </w:pPr>
            <w:r>
              <w:rPr>
                <w:lang w:val="es"/>
              </w:rPr>
              <w:t>Dado que la frecuencia y la previsibilidad de las relaciones sexuales pueden variar con el tiempo, la mejor opción de dosificación para usted también puede variar con el tiempo.</w:t>
            </w:r>
          </w:p>
          <w:p w:rsidRPr="00F95DDE" w:rsidR="00107322" w:rsidP="00107322" w:rsidRDefault="00107322" w14:paraId="6A7F0ABC" w14:textId="3422E95B">
            <w:pPr>
              <w:spacing w:after="120"/>
              <w:rPr>
                <w:lang w:val="es-ES"/>
              </w:rPr>
            </w:pPr>
            <w:r>
              <w:rPr>
                <w:lang w:val="es"/>
              </w:rPr>
              <w:t>Para realizar la transición de la ED-PrEP a la PrEP oral diaria: debe seguir tomando la PrEP todos los días después de su última exposición. Debe continuar con esta dosificación diaria hasta que las relaciones sexuales vuelvan a ser menos frecuentes o más previsibles, o durante el tiempo que prefiera la opción de dosificación diaria. </w:t>
            </w:r>
          </w:p>
          <w:p w:rsidRPr="00F95DDE" w:rsidR="00107322" w:rsidP="00107322" w:rsidRDefault="00107322" w14:paraId="7D42EEC0" w14:textId="061FD962">
            <w:pPr>
              <w:spacing w:after="120"/>
              <w:rPr>
                <w:lang w:val="es-ES"/>
              </w:rPr>
            </w:pPr>
            <w:r>
              <w:rPr>
                <w:lang w:val="es"/>
              </w:rPr>
              <w:t>Para realizar la transición de la PrEP oral diaria a la ED-PrEP: debe interrumpir la dosificación diaria dos días después de la última posible exposición, y luego iniciar el régimen siguiente de ED-PrEP hasta que las relaciones sexuales se vuelvan más frecuentes y menos previsibles. </w:t>
            </w:r>
          </w:p>
        </w:tc>
      </w:tr>
      <w:tr w:rsidRPr="00F95DDE" w:rsidR="00107322" w:rsidTr="52CC4247" w14:paraId="53D543C4" w14:textId="77777777">
        <w:trPr>
          <w:trHeight w:val="54"/>
        </w:trPr>
        <w:tc>
          <w:tcPr>
            <w:tcW w:w="1843" w:type="dxa"/>
            <w:hideMark/>
          </w:tcPr>
          <w:p w:rsidRPr="00606B35" w:rsidR="00107322" w:rsidP="00107322" w:rsidRDefault="00107322" w14:paraId="3FE9C3E8" w14:textId="48B7528A">
            <w:pPr>
              <w:spacing w:after="120"/>
              <w:rPr>
                <w:rFonts w:cstheme="minorHAnsi"/>
              </w:rPr>
            </w:pPr>
            <w:r>
              <w:rPr>
                <w:rFonts w:cstheme="minorHAnsi"/>
                <w:lang w:val="es"/>
              </w:rPr>
              <w:t>Situaciones de dosificación </w:t>
            </w:r>
          </w:p>
        </w:tc>
        <w:tc>
          <w:tcPr>
            <w:tcW w:w="8682" w:type="dxa"/>
            <w:hideMark/>
          </w:tcPr>
          <w:p w:rsidRPr="00F95DDE" w:rsidR="00107322" w:rsidP="00107322" w:rsidRDefault="00107322" w14:paraId="2FF405C1" w14:textId="443F8D75">
            <w:pPr>
              <w:spacing w:after="120"/>
              <w:rPr>
                <w:lang w:val="es-ES"/>
              </w:rPr>
            </w:pPr>
            <w:r>
              <w:rPr>
                <w:lang w:val="es"/>
              </w:rPr>
              <w:t>Es muy importante que intente tomar las dosis de seguimiento alrededor de la misma hora del día en que tomó la dosis de carga. Para que la ED-PrEP sea eficaz, tome la PrEP según el calendario de dosificación. Repasemos juntos algunas situaciones habituales.</w:t>
            </w:r>
          </w:p>
          <w:p w:rsidRPr="00F95DDE" w:rsidR="00107322" w:rsidP="00107322" w:rsidRDefault="00107322" w14:paraId="2B00AC0D" w14:textId="375FD26F">
            <w:pPr>
              <w:spacing w:after="120"/>
              <w:rPr>
                <w:lang w:val="es-ES"/>
              </w:rPr>
            </w:pPr>
            <w:r>
              <w:rPr>
                <w:b/>
                <w:bCs/>
                <w:lang w:val="es"/>
              </w:rPr>
              <w:t>NOTA PARA EL PROVEEDOR:</w:t>
            </w:r>
            <w:r>
              <w:rPr>
                <w:lang w:val="es"/>
              </w:rPr>
              <w:t xml:space="preserve"> Repase el régimen básico con el paciente (2+1+1). Proporcione información al paciente, educación y materiales de asesoramiento que le muestren distintas situaciones para la utilización de la ED-PrEP (consulte la sección anterior</w:t>
            </w:r>
            <w:r>
              <w:rPr>
                <w:i/>
                <w:iCs/>
                <w:lang w:val="es"/>
              </w:rPr>
              <w:t xml:space="preserve"> Utilización de la PrEP oral).</w:t>
            </w:r>
          </w:p>
        </w:tc>
      </w:tr>
      <w:tr w:rsidRPr="00F95DDE" w:rsidR="00107322" w:rsidTr="56D00486" w14:paraId="64A05451" w14:textId="77777777">
        <w:tc>
          <w:tcPr>
            <w:tcW w:w="10525" w:type="dxa"/>
            <w:gridSpan w:val="2"/>
            <w:shd w:val="clear" w:color="auto" w:fill="D9E2F3" w:themeFill="accent1" w:themeFillTint="33"/>
          </w:tcPr>
          <w:p w:rsidRPr="00F95DDE" w:rsidR="00107322" w:rsidP="00107322" w:rsidRDefault="00107322" w14:paraId="570B3941" w14:textId="3E370189">
            <w:pPr>
              <w:spacing w:after="120"/>
              <w:jc w:val="center"/>
              <w:rPr>
                <w:rFonts w:cstheme="minorHAnsi"/>
                <w:b/>
                <w:bCs/>
                <w:color w:val="000000"/>
                <w:lang w:val="es-ES"/>
              </w:rPr>
            </w:pPr>
            <w:r>
              <w:rPr>
                <w:rFonts w:cstheme="minorHAnsi"/>
                <w:b/>
                <w:bCs/>
                <w:color w:val="000000"/>
                <w:lang w:val="es"/>
              </w:rPr>
              <w:t>PARA PACIENTES QUE ELIGEN EL ANILLO DE PrEP</w:t>
            </w:r>
          </w:p>
        </w:tc>
      </w:tr>
      <w:tr w:rsidRPr="00F95DDE" w:rsidR="00107322" w:rsidTr="52CC4247" w14:paraId="5E9AD83A" w14:textId="77777777">
        <w:tc>
          <w:tcPr>
            <w:tcW w:w="1843" w:type="dxa"/>
          </w:tcPr>
          <w:p w:rsidRPr="00F95DDE" w:rsidR="00107322" w:rsidP="00107322" w:rsidRDefault="00107322" w14:paraId="780C6791" w14:textId="305FEAAB">
            <w:pPr>
              <w:spacing w:after="120"/>
              <w:rPr>
                <w:b/>
                <w:lang w:val="es-ES"/>
              </w:rPr>
            </w:pPr>
            <w:r>
              <w:rPr>
                <w:lang w:val="es"/>
              </w:rPr>
              <w:t>Apoyo para la utilización eficaz</w:t>
            </w:r>
          </w:p>
        </w:tc>
        <w:tc>
          <w:tcPr>
            <w:tcW w:w="8682" w:type="dxa"/>
          </w:tcPr>
          <w:p w:rsidRPr="00F95DDE" w:rsidR="00107322" w:rsidP="00107322" w:rsidRDefault="00107322" w14:paraId="795941E8" w14:textId="242B40DD">
            <w:pPr>
              <w:spacing w:after="120"/>
              <w:rPr>
                <w:lang w:val="es-ES"/>
              </w:rPr>
            </w:pPr>
            <w:r>
              <w:rPr>
                <w:lang w:val="es"/>
              </w:rPr>
              <w:t>El anillo está diseñado para permanecer en el lugar durante un mes completo sin retirarlo. Sin embargo, si decide retirar el anillo, es importante que lo enjuague solo con agua limpia y lo inserte nuevamente tan pronto como sea posible. El anillo se puede insertar otra vez después de su extracción hasta que haya expirado el período de 28 días; no obstante, el nivel de dapivirina dentro de la vagina desciende rápidamente una vez que se retira el anillo, por lo que se recomienda no retirarlo durante el período de utilización. Además, dado que los niveles de dapivirina se reducen al poco tiempo de retirar el anillo, se debe reforzar la necesidad de utilizar otras medidas de prevención del VIH hasta que el anillo se vuelva a insertar. Si un anillo de PrEP se retira durante un período más prolongado que el que implica retirarlo y volver a colocarlo lo antes posible, debe limpiarse antes de su reinserción. Una vez reinsertado, el anillo debe permanecer colocado durante al menos 24 horas para lograr la máxima protección. Puesto que debe cambiarse mensualmente, puede resultar de utilidad programar un recordatorio en su teléfono, si dispone de uno, o registrarlo en algún lugar donde lo mire con frecuencia para recordar cuándo ha llegado el momento de reemplazar el anillo por uno nuevo.</w:t>
            </w:r>
          </w:p>
          <w:p w:rsidRPr="00F95DDE" w:rsidR="00107322" w:rsidP="00107322" w:rsidRDefault="00107322" w14:paraId="1E0B0F2B" w14:textId="296A729B">
            <w:pPr>
              <w:spacing w:after="120"/>
              <w:rPr>
                <w:i/>
                <w:lang w:val="es-ES"/>
              </w:rPr>
            </w:pPr>
            <w:r>
              <w:rPr>
                <w:b/>
                <w:bCs/>
                <w:lang w:val="es"/>
              </w:rPr>
              <w:t>NOTA PARA EL PROVEEDOR:</w:t>
            </w:r>
            <w:r>
              <w:rPr>
                <w:lang w:val="es"/>
              </w:rPr>
              <w:t xml:space="preserve"> Repase las instrucciones de inserción y extracción con la paciente (consulte la sección anterior </w:t>
            </w:r>
            <w:r>
              <w:rPr>
                <w:i/>
                <w:iCs/>
                <w:lang w:val="es"/>
              </w:rPr>
              <w:t>Utilización del anillo de PrEP</w:t>
            </w:r>
            <w:r>
              <w:rPr>
                <w:lang w:val="es"/>
              </w:rPr>
              <w:t>).</w:t>
            </w:r>
            <w:r>
              <w:rPr>
                <w:i/>
                <w:iCs/>
                <w:lang w:val="es"/>
              </w:rPr>
              <w:t xml:space="preserve"> </w:t>
            </w:r>
          </w:p>
          <w:p w:rsidRPr="00F95DDE" w:rsidR="00107322" w:rsidP="00107322" w:rsidRDefault="00107322" w14:paraId="0EEE14A6" w14:textId="786B3332">
            <w:pPr>
              <w:spacing w:after="120"/>
              <w:rPr>
                <w:i/>
                <w:lang w:val="es-ES"/>
              </w:rPr>
            </w:pPr>
            <w:r>
              <w:rPr>
                <w:i/>
                <w:iCs/>
                <w:lang w:val="es"/>
              </w:rPr>
              <w:t>¿Qué dificultades prevé para utilizar el anillo según se prescribe a las que quizás podamos encontrarles alguna solución si trabajamos juntos? ¿Se siente segura de poder colocarse y quitarse el anillo usted misma, o cree que necesitará mi ayuda o la de otro proveedor? (Los proveedores deben profundizar y hacer hincapié en la utilización efectiva y los recordatorios del reemplazo del anillo específicos para cada paciente. Este puede ser un momento adecuado para indagar sobre la violencia de género y la violencia dentro de la pareja).</w:t>
            </w:r>
          </w:p>
        </w:tc>
      </w:tr>
      <w:tr w:rsidRPr="00F95DDE" w:rsidR="00107322" w:rsidTr="52CC4247" w14:paraId="05DD8A44" w14:textId="77777777">
        <w:tc>
          <w:tcPr>
            <w:tcW w:w="1843" w:type="dxa"/>
          </w:tcPr>
          <w:p w:rsidRPr="00606B35" w:rsidR="00107322" w:rsidP="00107322" w:rsidRDefault="00107322" w14:paraId="2E6537B2" w14:textId="3451046C">
            <w:pPr>
              <w:spacing w:after="120"/>
              <w:rPr>
                <w:rFonts w:cstheme="minorHAnsi"/>
                <w:bCs/>
              </w:rPr>
            </w:pPr>
            <w:r>
              <w:rPr>
                <w:rFonts w:cstheme="minorHAnsi"/>
                <w:lang w:val="es"/>
              </w:rPr>
              <w:t>Limpieza del anillo</w:t>
            </w:r>
          </w:p>
        </w:tc>
        <w:tc>
          <w:tcPr>
            <w:tcW w:w="8682" w:type="dxa"/>
          </w:tcPr>
          <w:p w:rsidRPr="00F95DDE" w:rsidR="00107322" w:rsidP="00107322" w:rsidRDefault="00107322" w14:paraId="7C167D9A" w14:textId="23236BB1">
            <w:pPr>
              <w:spacing w:after="120"/>
              <w:rPr>
                <w:rFonts w:cstheme="minorHAnsi"/>
                <w:color w:val="000000"/>
                <w:lang w:val="es-ES"/>
              </w:rPr>
            </w:pPr>
            <w:r>
              <w:rPr>
                <w:rFonts w:cstheme="minorHAnsi"/>
                <w:color w:val="000000"/>
                <w:lang w:val="es"/>
              </w:rPr>
              <w:t xml:space="preserve">No es necesario retirar ni limpiar el anillo por ninguna razón. Sin embargo, si desea hacerlo, lo correcto es retirar el anillo, enjuagarlo solo con agua limpia y luego reinsertarlo </w:t>
            </w:r>
            <w:r>
              <w:rPr>
                <w:rFonts w:cstheme="minorHAnsi"/>
                <w:lang w:val="es"/>
              </w:rPr>
              <w:t xml:space="preserve">de inmediato. </w:t>
            </w:r>
          </w:p>
        </w:tc>
      </w:tr>
      <w:tr w:rsidRPr="00F95DDE" w:rsidR="00107322" w:rsidTr="52CC4247" w14:paraId="0C82969D" w14:textId="77777777">
        <w:tc>
          <w:tcPr>
            <w:tcW w:w="1843" w:type="dxa"/>
          </w:tcPr>
          <w:p w:rsidRPr="00606B35" w:rsidR="00107322" w:rsidP="00107322" w:rsidRDefault="00107322" w14:paraId="5EB74093" w14:textId="20E73194">
            <w:pPr>
              <w:spacing w:after="120"/>
              <w:rPr>
                <w:rFonts w:cstheme="minorHAnsi"/>
                <w:bCs/>
              </w:rPr>
            </w:pPr>
            <w:r>
              <w:rPr>
                <w:rFonts w:cstheme="minorHAnsi"/>
                <w:lang w:val="es"/>
              </w:rPr>
              <w:t xml:space="preserve">Reinserción del anillo </w:t>
            </w:r>
          </w:p>
        </w:tc>
        <w:tc>
          <w:tcPr>
            <w:tcW w:w="8682" w:type="dxa"/>
          </w:tcPr>
          <w:p w:rsidRPr="00F95DDE" w:rsidR="00107322" w:rsidP="00107322" w:rsidRDefault="00107322" w14:paraId="373522BE" w14:textId="1BE18884">
            <w:pPr>
              <w:spacing w:after="120"/>
              <w:rPr>
                <w:rFonts w:cstheme="minorHAnsi"/>
                <w:color w:val="000000"/>
                <w:lang w:val="es-ES"/>
              </w:rPr>
            </w:pPr>
            <w:r>
              <w:rPr>
                <w:rFonts w:cstheme="minorHAnsi"/>
                <w:color w:val="000000"/>
                <w:lang w:val="es"/>
              </w:rPr>
              <w:t>Si bien es poco probable, es posible que el anillo se caiga. Si esto ocurre en un lugar que se encuentra limpio, el anillo se debe enjuagar con agua y volver a colocar. Si el anillo se cae en un lugar sucio, se debe reemplazar por un nuevo anillo.</w:t>
            </w:r>
          </w:p>
        </w:tc>
      </w:tr>
      <w:tr w:rsidRPr="00F95DDE" w:rsidR="00107322" w:rsidTr="52CC4247" w14:paraId="777B73A8" w14:textId="77777777">
        <w:tc>
          <w:tcPr>
            <w:tcW w:w="1843" w:type="dxa"/>
          </w:tcPr>
          <w:p w:rsidRPr="00F95DDE" w:rsidR="00107322" w:rsidP="00107322" w:rsidRDefault="00107322" w14:paraId="54C7915B" w14:textId="5E64C96C">
            <w:pPr>
              <w:spacing w:after="120"/>
              <w:rPr>
                <w:rFonts w:cstheme="minorHAnsi"/>
                <w:bCs/>
                <w:lang w:val="es-ES"/>
              </w:rPr>
            </w:pPr>
            <w:r>
              <w:rPr>
                <w:rFonts w:cstheme="minorHAnsi"/>
                <w:lang w:val="es"/>
              </w:rPr>
              <w:t>Utilización del anillo durante las relaciones sexuales</w:t>
            </w:r>
          </w:p>
        </w:tc>
        <w:tc>
          <w:tcPr>
            <w:tcW w:w="8682" w:type="dxa"/>
          </w:tcPr>
          <w:p w:rsidRPr="00F95DDE" w:rsidR="00107322" w:rsidP="00107322" w:rsidRDefault="00107322" w14:paraId="072026C1" w14:textId="5B900FDF">
            <w:pPr>
              <w:spacing w:after="120"/>
              <w:rPr>
                <w:rFonts w:cstheme="minorHAnsi"/>
                <w:color w:val="000000"/>
                <w:lang w:val="es-ES"/>
              </w:rPr>
            </w:pPr>
            <w:r>
              <w:rPr>
                <w:rFonts w:cstheme="minorHAnsi"/>
                <w:color w:val="000000"/>
                <w:lang w:val="es"/>
              </w:rPr>
              <w:t>El anillo no interfiere con el coito y debe utilizarse durante las relaciones sexuales. Se puede utilizar con preservativos (internos o externos) y con lubricantes compatibles. Si bien es poco probable, es posible que su pareja perciba la presencia del anillo durante las relaciones sexuales. Si esto sucede, puede ser necesario que confirme la ubicación del anillo, porque esto puede indicar que el anillo se debe introducir más adentro en la vagina. El anillo no le causa dolor a su pareja, pero no evita que esta contraiga la infección por el VIH.</w:t>
            </w:r>
          </w:p>
        </w:tc>
      </w:tr>
      <w:tr w:rsidRPr="00F95DDE" w:rsidR="00107322" w:rsidTr="52CC4247" w14:paraId="7F0E30AA" w14:textId="77777777">
        <w:tc>
          <w:tcPr>
            <w:tcW w:w="1843" w:type="dxa"/>
          </w:tcPr>
          <w:p w:rsidRPr="00F95DDE" w:rsidR="00107322" w:rsidP="00107322" w:rsidRDefault="00107322" w14:paraId="3BBE4845" w14:textId="40BDD479">
            <w:pPr>
              <w:spacing w:after="120"/>
              <w:rPr>
                <w:lang w:val="es-ES"/>
              </w:rPr>
            </w:pPr>
            <w:r>
              <w:rPr>
                <w:lang w:val="es"/>
              </w:rPr>
              <w:t>El anillo y la menstruación</w:t>
            </w:r>
          </w:p>
        </w:tc>
        <w:tc>
          <w:tcPr>
            <w:tcW w:w="8682" w:type="dxa"/>
          </w:tcPr>
          <w:p w:rsidRPr="00F95DDE" w:rsidR="00107322" w:rsidP="00107322" w:rsidRDefault="00107322" w14:paraId="4D8D0677" w14:textId="4FACAD20">
            <w:pPr>
              <w:spacing w:after="120"/>
              <w:rPr>
                <w:rFonts w:cstheme="minorHAnsi"/>
                <w:lang w:val="es-ES"/>
              </w:rPr>
            </w:pPr>
            <w:r>
              <w:rPr>
                <w:rFonts w:cstheme="minorHAnsi"/>
                <w:color w:val="000000"/>
                <w:lang w:val="es"/>
              </w:rPr>
              <w:t xml:space="preserve">El anillo debe llevarse durante un mes, incluso durante la menstruación, para que sea más eficaz. El anillo no cubre el cuello uterino y no interrumpe el flujo de fluidos menstruales. </w:t>
            </w:r>
            <w:r>
              <w:rPr>
                <w:rFonts w:cstheme="minorHAnsi"/>
                <w:lang w:val="es"/>
              </w:rPr>
              <w:t xml:space="preserve">No existen problemas de seguridad relacionados con el uso de tampones, compresas u otros productos de higiene menstrual mientras se utiliza el anillo. </w:t>
            </w:r>
          </w:p>
          <w:p w:rsidRPr="00F95DDE" w:rsidR="00107322" w:rsidP="00107322" w:rsidRDefault="00107322" w14:paraId="67E82695" w14:textId="405EAF16">
            <w:pPr>
              <w:spacing w:after="120"/>
              <w:rPr>
                <w:rFonts w:cstheme="minorHAnsi"/>
                <w:color w:val="000000"/>
                <w:lang w:val="es-ES"/>
              </w:rPr>
            </w:pPr>
            <w:r>
              <w:rPr>
                <w:rFonts w:cstheme="minorHAnsi"/>
                <w:lang w:val="es"/>
              </w:rPr>
              <w:t xml:space="preserve">Si está utilizando un tampón, tenga la precaución de no retirar accidentalmente el anillo al quitar el tampón. </w:t>
            </w:r>
            <w:r>
              <w:rPr>
                <w:rFonts w:cstheme="minorHAnsi"/>
                <w:color w:val="000000"/>
                <w:lang w:val="es"/>
              </w:rPr>
              <w:t>Si bien es poco probable, es posible que el anillo se caiga. Si esto ocurre en un lugar que se encuentra limpio, el anillo se debe enjuagar con agua y volver a colocar. Si el anillo se cae en un lugar que se encuentra sucio, se debe reemplazar por un nuevo anillo.</w:t>
            </w:r>
          </w:p>
          <w:p w:rsidRPr="00F95DDE" w:rsidR="00107322" w:rsidP="00107322" w:rsidRDefault="00107322" w14:paraId="0DE75756" w14:textId="06C2B524">
            <w:pPr>
              <w:spacing w:after="120"/>
              <w:rPr>
                <w:rFonts w:cstheme="minorHAnsi"/>
                <w:color w:val="000000"/>
                <w:lang w:val="es-ES"/>
              </w:rPr>
            </w:pPr>
            <w:r>
              <w:rPr>
                <w:b/>
                <w:bCs/>
                <w:color w:val="000000"/>
                <w:lang w:val="es"/>
              </w:rPr>
              <w:t xml:space="preserve">NOTA PARA EL PROVEEDOR: </w:t>
            </w:r>
            <w:r>
              <w:rPr>
                <w:color w:val="000000"/>
                <w:lang w:val="es"/>
              </w:rPr>
              <w:t xml:space="preserve">Algunas pacientes pueden optar por insertar el anillo durante un tiempo y retirarlo de acuerdo con su ciclo menstrual. Las pacientes que eligen hacer esto deben recordar que </w:t>
            </w:r>
            <w:r>
              <w:rPr>
                <w:lang w:val="es"/>
              </w:rPr>
              <w:t xml:space="preserve">los niveles de dapivirina se reducen rápidamente después de la extracción del anillo y que, si no se inserta otra vez o se reemplaza de inmediato, el </w:t>
            </w:r>
            <w:r>
              <w:rPr>
                <w:color w:val="000000"/>
                <w:lang w:val="es"/>
              </w:rPr>
              <w:t xml:space="preserve">anillo </w:t>
            </w:r>
            <w:r>
              <w:rPr>
                <w:lang w:val="es"/>
              </w:rPr>
              <w:t xml:space="preserve">de PrEP debe permanecer colocado durante 24 horas como mínimo para lograr su máximo nivel de protección. Si optan por retirar el anillo mientras dure la menstruación y anticipan las exposiciones sexuales durante ese período, deben recibir asesoramiento sobre otras estrategias eficaces de prevención del VIH hasta que puedan reinsertar el anillo y reanudar su utilización. </w:t>
            </w:r>
          </w:p>
        </w:tc>
      </w:tr>
      <w:tr w:rsidRPr="00F95DDE" w:rsidR="00107322" w:rsidTr="52CC4247" w14:paraId="45166708" w14:textId="77777777">
        <w:tc>
          <w:tcPr>
            <w:tcW w:w="1843" w:type="dxa"/>
          </w:tcPr>
          <w:p w:rsidRPr="00606B35" w:rsidR="00107322" w:rsidP="00107322" w:rsidRDefault="00107322" w14:paraId="6EDCF3C6" w14:textId="2BE76DB1">
            <w:pPr>
              <w:spacing w:after="120"/>
              <w:rPr>
                <w:rFonts w:cstheme="minorHAnsi"/>
                <w:bCs/>
              </w:rPr>
            </w:pPr>
            <w:r>
              <w:rPr>
                <w:rFonts w:cstheme="minorHAnsi"/>
                <w:lang w:val="es"/>
              </w:rPr>
              <w:t>Uso compartido del anillo</w:t>
            </w:r>
          </w:p>
        </w:tc>
        <w:tc>
          <w:tcPr>
            <w:tcW w:w="8682" w:type="dxa"/>
          </w:tcPr>
          <w:p w:rsidRPr="00F95DDE" w:rsidR="00107322" w:rsidP="00107322" w:rsidRDefault="00107322" w14:paraId="2D80E678" w14:textId="6867E5F5">
            <w:pPr>
              <w:spacing w:after="120"/>
              <w:rPr>
                <w:rFonts w:cstheme="minorHAnsi"/>
                <w:lang w:val="es-ES"/>
              </w:rPr>
            </w:pPr>
            <w:r>
              <w:rPr>
                <w:rFonts w:cstheme="minorHAnsi"/>
                <w:color w:val="000000"/>
                <w:lang w:val="es"/>
              </w:rPr>
              <w:t>El anillo no debe compartirse con otras personas. Si hay otras personas interesadas en usar el anillo, pueden acudir aquí.</w:t>
            </w:r>
          </w:p>
        </w:tc>
      </w:tr>
      <w:tr w:rsidRPr="00F95DDE" w:rsidR="00107322" w:rsidTr="52CC4247" w14:paraId="07DAB5C4" w14:textId="77777777">
        <w:tc>
          <w:tcPr>
            <w:tcW w:w="1843" w:type="dxa"/>
          </w:tcPr>
          <w:p w:rsidRPr="00F95DDE" w:rsidR="00107322" w:rsidP="00107322" w:rsidRDefault="00107322" w14:paraId="510BD2A2" w14:textId="49432B66">
            <w:pPr>
              <w:spacing w:after="120"/>
              <w:rPr>
                <w:rFonts w:cstheme="minorHAnsi"/>
                <w:bCs/>
                <w:lang w:val="es-ES"/>
              </w:rPr>
            </w:pPr>
            <w:r>
              <w:rPr>
                <w:rFonts w:cstheme="minorHAnsi"/>
                <w:lang w:val="es"/>
              </w:rPr>
              <w:t>El anillo y la ducha vaginal</w:t>
            </w:r>
          </w:p>
        </w:tc>
        <w:tc>
          <w:tcPr>
            <w:tcW w:w="8682" w:type="dxa"/>
          </w:tcPr>
          <w:p w:rsidRPr="00F95DDE" w:rsidR="00107322" w:rsidP="00107322" w:rsidRDefault="00107322" w14:paraId="4D9C7FAC" w14:textId="30E4D334">
            <w:pPr>
              <w:spacing w:after="120"/>
              <w:rPr>
                <w:lang w:val="es-ES"/>
              </w:rPr>
            </w:pPr>
            <w:r>
              <w:rPr>
                <w:color w:val="201F1E"/>
                <w:shd w:val="clear" w:color="auto" w:fill="FFFFFF"/>
                <w:lang w:val="es"/>
              </w:rPr>
              <w:t>Es posible que al enjuagar la vagina con agua para limpiarla (o utilizar cualquier otra forma de ducha vaginal) se diluya la concentración de dapivirina en la vagina.</w:t>
            </w:r>
            <w:r>
              <w:rPr>
                <w:lang w:val="es"/>
              </w:rPr>
              <w:t xml:space="preserve"> La ducha vaginal no se recomienda en ningún momento, ni siquiera cuando se utiliza el anillo, porque puede tener un impacto negativo en la salud de la vagina. </w:t>
            </w:r>
          </w:p>
        </w:tc>
      </w:tr>
      <w:tr w:rsidRPr="00606B35" w:rsidR="00107322" w:rsidTr="52CC4247" w14:paraId="52514747" w14:textId="77777777">
        <w:tc>
          <w:tcPr>
            <w:tcW w:w="1843" w:type="dxa"/>
          </w:tcPr>
          <w:p w:rsidRPr="00606B35" w:rsidR="00107322" w:rsidP="00107322" w:rsidRDefault="00107322" w14:paraId="7FD0B36E" w14:textId="62740165">
            <w:pPr>
              <w:spacing w:after="120"/>
              <w:rPr>
                <w:rFonts w:cstheme="minorHAnsi"/>
              </w:rPr>
            </w:pPr>
            <w:r>
              <w:rPr>
                <w:rFonts w:cstheme="minorHAnsi"/>
                <w:lang w:val="es"/>
              </w:rPr>
              <w:t>Almacenamiento del anillo</w:t>
            </w:r>
          </w:p>
        </w:tc>
        <w:tc>
          <w:tcPr>
            <w:tcW w:w="8682" w:type="dxa"/>
          </w:tcPr>
          <w:p w:rsidRPr="00606B35" w:rsidR="00107322" w:rsidP="00107322" w:rsidRDefault="00107322" w14:paraId="04808A96" w14:textId="6C91F207">
            <w:pPr>
              <w:spacing w:after="120"/>
              <w:rPr>
                <w:rFonts w:cstheme="minorHAnsi"/>
              </w:rPr>
            </w:pPr>
            <w:r>
              <w:rPr>
                <w:rFonts w:cstheme="minorHAnsi"/>
                <w:color w:val="000000"/>
                <w:lang w:val="es"/>
              </w:rPr>
              <w:t>Almacene el anillo dentro de su envoltorio original en un lugar fresco y seco, lejos del alcance de los niños y de la exposición directa a la luz solar, protegido de mascotas o animales. No es necesario refrigerar el anillo y se puede almacenar de forma segura a 25°C o 77°F durante hasta cinco años a partir de su fecha de fabricación. Puede verificar la fecha de caducidad en el envoltorio.</w:t>
            </w:r>
          </w:p>
        </w:tc>
      </w:tr>
      <w:tr w:rsidRPr="00F95DDE" w:rsidR="00107322" w:rsidTr="52CC4247" w14:paraId="4D96CC74" w14:textId="77777777">
        <w:tc>
          <w:tcPr>
            <w:tcW w:w="1843" w:type="dxa"/>
          </w:tcPr>
          <w:p w:rsidRPr="00606B35" w:rsidR="00107322" w:rsidP="00107322" w:rsidRDefault="00107322" w14:paraId="031133ED" w14:textId="4F2EC96D">
            <w:pPr>
              <w:spacing w:after="120"/>
              <w:rPr>
                <w:rFonts w:cstheme="minorHAnsi"/>
              </w:rPr>
            </w:pPr>
            <w:r>
              <w:rPr>
                <w:rFonts w:cstheme="minorHAnsi"/>
                <w:lang w:val="es"/>
              </w:rPr>
              <w:t>Desecho del anillo</w:t>
            </w:r>
          </w:p>
        </w:tc>
        <w:tc>
          <w:tcPr>
            <w:tcW w:w="8682" w:type="dxa"/>
          </w:tcPr>
          <w:p w:rsidRPr="00F95DDE" w:rsidR="00107322" w:rsidP="00107322" w:rsidRDefault="00107322" w14:paraId="4601C95D" w14:textId="1173A374">
            <w:pPr>
              <w:spacing w:after="120"/>
              <w:rPr>
                <w:rFonts w:cstheme="minorHAnsi"/>
                <w:lang w:val="es-ES"/>
              </w:rPr>
            </w:pPr>
            <w:r>
              <w:rPr>
                <w:rFonts w:cstheme="minorHAnsi"/>
                <w:color w:val="000000"/>
                <w:lang w:val="es"/>
              </w:rPr>
              <w:t>Los anillos usados se pueden colocar dentro del envoltorio original provisto con el anillo o envolver en un pañuelo de papel o en papel sanitario y desechar en un contenedor de basura fuera del alcance de los niños. Si así lo prefiere, puede entregar su anillo usado a su proveedor de atención sanitaria o al punto de prestación del servicio.</w:t>
            </w:r>
          </w:p>
        </w:tc>
      </w:tr>
      <w:tr w:rsidRPr="00F95DDE" w:rsidR="00107322" w:rsidTr="56D00486" w14:paraId="70C9A527" w14:textId="77777777">
        <w:tc>
          <w:tcPr>
            <w:tcW w:w="10525" w:type="dxa"/>
            <w:gridSpan w:val="2"/>
            <w:shd w:val="clear" w:color="auto" w:fill="D9E2F3" w:themeFill="accent1" w:themeFillTint="33"/>
          </w:tcPr>
          <w:p w:rsidRPr="00F95DDE" w:rsidR="00107322" w:rsidP="00107322" w:rsidRDefault="00107322" w14:paraId="4FEDCC76" w14:textId="79D2CA21">
            <w:pPr>
              <w:spacing w:after="120"/>
              <w:jc w:val="center"/>
              <w:rPr>
                <w:b/>
                <w:color w:val="000000"/>
                <w:lang w:val="es-ES"/>
              </w:rPr>
            </w:pPr>
            <w:r>
              <w:rPr>
                <w:b/>
                <w:bCs/>
                <w:color w:val="000000" w:themeColor="text1"/>
                <w:lang w:val="es"/>
              </w:rPr>
              <w:t>PARA PACIENTES QUE OPTAN POR LA CAB PrEP</w:t>
            </w:r>
          </w:p>
        </w:tc>
      </w:tr>
      <w:tr w:rsidRPr="00F95DDE" w:rsidR="00107322" w:rsidTr="52CC4247" w14:paraId="10623666" w14:textId="77777777">
        <w:tc>
          <w:tcPr>
            <w:tcW w:w="1843" w:type="dxa"/>
          </w:tcPr>
          <w:p w:rsidRPr="00F95DDE" w:rsidR="00107322" w:rsidP="00107322" w:rsidRDefault="00107322" w14:paraId="3D10BAC0" w14:textId="05153365">
            <w:pPr>
              <w:spacing w:after="120"/>
              <w:rPr>
                <w:color w:val="000000"/>
                <w:lang w:val="es-ES"/>
              </w:rPr>
            </w:pPr>
            <w:r>
              <w:rPr>
                <w:color w:val="000000" w:themeColor="text1"/>
                <w:lang w:val="es"/>
              </w:rPr>
              <w:t>Omisión de inyecciones de CAB PrEP</w:t>
            </w:r>
          </w:p>
        </w:tc>
        <w:tc>
          <w:tcPr>
            <w:tcW w:w="8682" w:type="dxa"/>
          </w:tcPr>
          <w:p w:rsidRPr="00F95DDE" w:rsidR="00107322" w:rsidP="00107322" w:rsidRDefault="00107322" w14:paraId="235F0C29" w14:textId="1C4B2D33">
            <w:pPr>
              <w:spacing w:after="120"/>
              <w:rPr>
                <w:color w:val="000000"/>
                <w:lang w:val="es-ES"/>
              </w:rPr>
            </w:pPr>
            <w:r>
              <w:rPr>
                <w:color w:val="000000" w:themeColor="text1"/>
                <w:lang w:val="es"/>
              </w:rPr>
              <w:t xml:space="preserve">Si no acude a una visita para aplicar una inyección, es importante que se ponga en contacto con su proveedor de atención sanitaria de inmediato y programe una cita para colocarse la inyección omitida lo antes posible. Si respetar el calendario de inyecciones no es posible para usted, podemos analizar la posibilidad de pasar a otro método de PrEP o utilizar otra estrategia de prevención del VIH. </w:t>
            </w:r>
          </w:p>
        </w:tc>
      </w:tr>
      <w:tr w:rsidRPr="00F95DDE" w:rsidR="00107322" w:rsidTr="00765AF8" w14:paraId="3A2FEC1D" w14:textId="77777777">
        <w:trPr>
          <w:trHeight w:val="1296"/>
        </w:trPr>
        <w:tc>
          <w:tcPr>
            <w:tcW w:w="1843" w:type="dxa"/>
          </w:tcPr>
          <w:p w:rsidRPr="00F95DDE" w:rsidR="00107322" w:rsidP="00107322" w:rsidRDefault="00107322" w14:paraId="164B26B5" w14:textId="1FA61008">
            <w:pPr>
              <w:spacing w:after="120"/>
              <w:rPr>
                <w:color w:val="000000"/>
                <w:lang w:val="es-ES"/>
              </w:rPr>
            </w:pPr>
            <w:r>
              <w:rPr>
                <w:color w:val="000000" w:themeColor="text1"/>
                <w:lang w:val="es"/>
              </w:rPr>
              <w:t>Alternancia de la CAB PrEP con otros métodos de PrEP</w:t>
            </w:r>
          </w:p>
        </w:tc>
        <w:tc>
          <w:tcPr>
            <w:tcW w:w="8682" w:type="dxa"/>
          </w:tcPr>
          <w:p w:rsidRPr="00F95DDE" w:rsidR="00107322" w:rsidP="00107322" w:rsidRDefault="00107322" w14:paraId="596E37ED" w14:textId="3D2F29BF">
            <w:pPr>
              <w:spacing w:after="120"/>
              <w:rPr>
                <w:color w:val="000000"/>
                <w:lang w:val="es-ES"/>
              </w:rPr>
            </w:pPr>
            <w:r>
              <w:rPr>
                <w:color w:val="000000" w:themeColor="text1"/>
                <w:lang w:val="es"/>
              </w:rPr>
              <w:t xml:space="preserve">No hay problema en alternar la CAB PrEP con otro método de PrEP. Dependiendo del método con el que desea alternar, podemos analizar la mejor manera de realizar la transición de manera segura y eficaz. </w:t>
            </w:r>
          </w:p>
          <w:p w:rsidRPr="00F95DDE" w:rsidR="00107322" w:rsidP="00107322" w:rsidRDefault="00107322" w14:paraId="5C18B04A" w14:textId="697265C4">
            <w:pPr>
              <w:spacing w:after="120"/>
              <w:rPr>
                <w:color w:val="000000"/>
                <w:lang w:val="es-ES"/>
              </w:rPr>
            </w:pPr>
            <w:r>
              <w:rPr>
                <w:color w:val="000000" w:themeColor="text1"/>
                <w:lang w:val="es"/>
              </w:rPr>
              <w:t xml:space="preserve">Si desea quedarse embarazada y existen todavía posibles exposiciones al VIH para usted, podemos analizar la posibilidad del cambio de la CAB PrEP a un método que haya demostrado ser seguro durante el embarazo. </w:t>
            </w:r>
          </w:p>
        </w:tc>
      </w:tr>
      <w:tr w:rsidRPr="00F95DDE" w:rsidR="00107322" w:rsidTr="52CC4247" w14:paraId="20DBC4E2" w14:textId="77777777">
        <w:tc>
          <w:tcPr>
            <w:tcW w:w="1843" w:type="dxa"/>
          </w:tcPr>
          <w:p w:rsidRPr="00F95DDE" w:rsidR="00107322" w:rsidP="00107322" w:rsidRDefault="00107322" w14:paraId="5C69EBA4" w14:textId="13925DBD">
            <w:pPr>
              <w:spacing w:after="120"/>
              <w:rPr>
                <w:color w:val="000000"/>
                <w:lang w:val="es-ES"/>
              </w:rPr>
            </w:pPr>
            <w:r>
              <w:rPr>
                <w:color w:val="000000" w:themeColor="text1"/>
                <w:lang w:val="es"/>
              </w:rPr>
              <w:t>La interrupción de la CAB PrEP y el "período de cola"</w:t>
            </w:r>
          </w:p>
        </w:tc>
        <w:tc>
          <w:tcPr>
            <w:tcW w:w="8682" w:type="dxa"/>
          </w:tcPr>
          <w:p w:rsidRPr="00F95DDE" w:rsidR="00107322" w:rsidP="00107322" w:rsidRDefault="00107322" w14:paraId="0D346C21" w14:textId="798B6246">
            <w:pPr>
              <w:spacing w:after="120"/>
              <w:rPr>
                <w:color w:val="000000"/>
                <w:lang w:val="es-ES"/>
              </w:rPr>
            </w:pPr>
            <w:r>
              <w:rPr>
                <w:color w:val="000000" w:themeColor="text1"/>
                <w:lang w:val="es"/>
              </w:rPr>
              <w:t xml:space="preserve">Cuando interrumpe las inyecciones de CAB PrEP, el cabotegravir puede permanecer en su organismo durante alrededor de un año, pero no a niveles suficientemente altos como para prevenir el VIH. Cuando se encuentre con estos niveles reducidos, si contrae la infección por el VIH, puede desarrollar farmacorresistencia, lo que significa que los medicamentos que se utilizan para tratar el virus podrían ser menos eficaces o no funcionar en absoluto. Este período durante el que es posible la farmacorresistencia a los medicamentos que tratan el VIH se denomina "período de cola". Si usted decide interrumpir sus inyecciones de CAB PrEP, debemos hablar acerca de su transición a otro método de PrEP o a otra estrategia de prevención del VIH durante el período de cola, en la medida en que existan posibles exposiciones al virus. </w:t>
            </w:r>
          </w:p>
          <w:p w:rsidRPr="00F95DDE" w:rsidR="00107322" w:rsidP="00107322" w:rsidRDefault="00107322" w14:paraId="6681E930" w14:textId="03A85579">
            <w:pPr>
              <w:spacing w:after="120"/>
              <w:rPr>
                <w:rFonts w:cstheme="minorHAnsi"/>
                <w:color w:val="000000"/>
                <w:lang w:val="es-ES"/>
              </w:rPr>
            </w:pPr>
            <w:r>
              <w:rPr>
                <w:rFonts w:cstheme="minorHAnsi"/>
                <w:color w:val="000000"/>
                <w:lang w:val="es"/>
              </w:rPr>
              <w:t xml:space="preserve">Todavía no contamos con información suficiente acerca del embarazo y la lactancia materna durante el período de cola; por consiguiente si tiene intenciones de quedarse embarazada o no desea utilizar estrategias de anticoncepción durante el período de cola, debemos conversar acerca de cuáles son las mejores opciones para usted. </w:t>
            </w:r>
          </w:p>
        </w:tc>
      </w:tr>
    </w:tbl>
    <w:p w:rsidRPr="00F95DDE" w:rsidR="00E6610E" w:rsidP="00DD508F" w:rsidRDefault="00E6610E" w14:paraId="4C6C63D7" w14:textId="79C2C543">
      <w:pPr>
        <w:spacing w:after="120" w:line="240" w:lineRule="auto"/>
        <w:rPr>
          <w:rFonts w:cstheme="minorHAnsi"/>
          <w:lang w:val="es-ES"/>
        </w:rPr>
      </w:pPr>
    </w:p>
    <w:sectPr w:rsidRPr="00F95DDE" w:rsidR="00E6610E" w:rsidSect="00F46DAA">
      <w:type w:val="continuous"/>
      <w:pgSz w:w="11906" w:h="16838" w:orient="portrait"/>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6DAA" w:rsidP="0082095D" w:rsidRDefault="00F46DAA" w14:paraId="76E6D962" w14:textId="77777777">
      <w:pPr>
        <w:spacing w:after="0" w:line="240" w:lineRule="auto"/>
      </w:pPr>
      <w:r>
        <w:separator/>
      </w:r>
    </w:p>
  </w:endnote>
  <w:endnote w:type="continuationSeparator" w:id="0">
    <w:p w:rsidR="00F46DAA" w:rsidP="0082095D" w:rsidRDefault="00F46DAA" w14:paraId="422233B7" w14:textId="77777777">
      <w:pPr>
        <w:spacing w:after="0" w:line="240" w:lineRule="auto"/>
      </w:pPr>
      <w:r>
        <w:continuationSeparator/>
      </w:r>
    </w:p>
  </w:endnote>
  <w:endnote w:type="continuationNotice" w:id="1">
    <w:p w:rsidR="00F46DAA" w:rsidRDefault="00F46DAA" w14:paraId="2E3AA1F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Math">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30B6" w:rsidRDefault="00E24DC4" w14:paraId="60C78497"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lang w:val="es"/>
      </w:rPr>
      <w:fldChar w:fldCharType="begin"/>
    </w:r>
    <w:r>
      <w:rPr>
        <w:color w:val="000000"/>
        <w:lang w:val="es"/>
      </w:rPr>
      <w:instrText>PAGE</w:instrText>
    </w:r>
    <w:r>
      <w:rPr>
        <w:color w:val="000000"/>
        <w:lang w:val="es"/>
      </w:rPr>
      <w:fldChar w:fldCharType="separate"/>
    </w:r>
    <w:r>
      <w:rPr>
        <w:noProof/>
        <w:color w:val="000000"/>
        <w:lang w:val="es"/>
      </w:rPr>
      <w:t>2</w:t>
    </w:r>
    <w:r>
      <w:rPr>
        <w:color w:val="000000"/>
        <w:lang w:val="es"/>
      </w:rPr>
      <w:fldChar w:fldCharType="end"/>
    </w:r>
  </w:p>
  <w:p w:rsidR="00C630B6" w:rsidRDefault="00C630B6" w14:paraId="61368DCA"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630B6" w:rsidRDefault="002113BD" w14:paraId="2E3E8942" w14:textId="7AF77B99">
    <w:pPr>
      <w:pBdr>
        <w:top w:val="nil"/>
        <w:left w:val="nil"/>
        <w:bottom w:val="nil"/>
        <w:right w:val="nil"/>
        <w:between w:val="nil"/>
      </w:pBdr>
      <w:tabs>
        <w:tab w:val="center" w:pos="4680"/>
        <w:tab w:val="right" w:pos="9360"/>
      </w:tabs>
      <w:spacing w:after="0" w:line="240" w:lineRule="auto"/>
      <w:rPr>
        <w:color w:val="000000"/>
      </w:rPr>
    </w:pPr>
    <w:r>
      <w:rPr>
        <w:noProof/>
        <w:color w:val="000000"/>
        <w:lang w:val="es"/>
      </w:rPr>
      <w:drawing>
        <wp:anchor distT="0" distB="0" distL="114300" distR="114300" simplePos="0" relativeHeight="251658242" behindDoc="0" locked="0" layoutInCell="1" allowOverlap="1" wp14:anchorId="62EBE35E" wp14:editId="4B99588F">
          <wp:simplePos x="0" y="0"/>
          <wp:positionH relativeFrom="margin">
            <wp:align>right</wp:align>
          </wp:positionH>
          <wp:positionV relativeFrom="paragraph">
            <wp:posOffset>120015</wp:posOffset>
          </wp:positionV>
          <wp:extent cx="1143000" cy="260985"/>
          <wp:effectExtent l="0" t="0" r="0" b="5715"/>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Logo&#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es"/>
      </w:rPr>
      <w:drawing>
        <wp:anchor distT="0" distB="0" distL="114300" distR="114300" simplePos="0" relativeHeight="251658241" behindDoc="0" locked="0" layoutInCell="1" allowOverlap="1" wp14:anchorId="10808464" wp14:editId="54E75332">
          <wp:simplePos x="0" y="0"/>
          <wp:positionH relativeFrom="margin">
            <wp:align>left</wp:align>
          </wp:positionH>
          <wp:positionV relativeFrom="paragraph">
            <wp:posOffset>0</wp:posOffset>
          </wp:positionV>
          <wp:extent cx="822960" cy="485140"/>
          <wp:effectExtent l="0" t="0" r="0" b="0"/>
          <wp:wrapNone/>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A picture containing logo&#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es"/>
      </w:rPr>
      <w:drawing>
        <wp:anchor distT="0" distB="0" distL="114300" distR="114300" simplePos="0" relativeHeight="251658240" behindDoc="0" locked="0" layoutInCell="1" allowOverlap="1" wp14:anchorId="0C7B164A" wp14:editId="53DC75A0">
          <wp:simplePos x="0" y="0"/>
          <wp:positionH relativeFrom="margin">
            <wp:align>center</wp:align>
          </wp:positionH>
          <wp:positionV relativeFrom="paragraph">
            <wp:posOffset>71755</wp:posOffset>
          </wp:positionV>
          <wp:extent cx="1143000" cy="3581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6DAA" w:rsidP="0082095D" w:rsidRDefault="00F46DAA" w14:paraId="6E94E920" w14:textId="77777777">
      <w:pPr>
        <w:spacing w:after="0" w:line="240" w:lineRule="auto"/>
      </w:pPr>
    </w:p>
  </w:footnote>
  <w:footnote w:type="continuationSeparator" w:id="0">
    <w:p w:rsidR="00F46DAA" w:rsidP="0082095D" w:rsidRDefault="00F46DAA" w14:paraId="2E9E47CC" w14:textId="77777777">
      <w:pPr>
        <w:spacing w:after="0" w:line="240" w:lineRule="auto"/>
      </w:pPr>
      <w:r>
        <w:continuationSeparator/>
      </w:r>
    </w:p>
  </w:footnote>
  <w:footnote w:type="continuationNotice" w:id="1">
    <w:p w:rsidR="00F46DAA" w:rsidRDefault="00F46DAA" w14:paraId="59B4F802" w14:textId="77777777">
      <w:pPr>
        <w:spacing w:after="0" w:line="240" w:lineRule="auto"/>
      </w:pPr>
    </w:p>
  </w:footnote>
  <w:footnote w:id="2">
    <w:p w:rsidRPr="00F95DDE" w:rsidR="00531DB2" w:rsidRDefault="00531DB2" w14:paraId="3BA6AF2F" w14:textId="1BA03732">
      <w:pPr>
        <w:pStyle w:val="FootnoteText"/>
        <w:rPr>
          <w:lang w:val="es-ES"/>
        </w:rPr>
      </w:pPr>
      <w:r>
        <w:rPr>
          <w:rStyle w:val="FootnoteReference"/>
          <w:lang w:val="es"/>
        </w:rPr>
        <w:footnoteRef/>
      </w:r>
      <w:r>
        <w:rPr>
          <w:lang w:val="es"/>
        </w:rPr>
        <w:t xml:space="preserve"> El consumo de drogas inyectables se menciona en estas orientaciones; no obstante, las estrategias de prevención de primera línea para las personas que consumen drogas inyectables son el intercambio de agujas o la reducción de daños y el tratamiento del consumo de drogas. La PrEP oral diaria tiene algunos efectos preventivos para esta población y se debe ofrecer como parte de un paquete de prevención mayor. Cabe destacar que las personas que consumen drogas inyectables pueden vivir situaciones de exposición sexual para las que el intercambio de agujas, la reducción de daños y el tratamiento del consumo de drogas no son estrategias de prevención suficientes. </w:t>
      </w:r>
    </w:p>
  </w:footnote>
  <w:footnote w:id="3">
    <w:p w:rsidRPr="00F95DDE" w:rsidR="00D512A2" w:rsidRDefault="00D512A2" w14:paraId="11392695" w14:textId="4AF04F28">
      <w:pPr>
        <w:pStyle w:val="FootnoteText"/>
        <w:rPr>
          <w:lang w:val="es-ES"/>
        </w:rPr>
      </w:pPr>
      <w:r>
        <w:rPr>
          <w:rStyle w:val="FootnoteReference"/>
          <w:lang w:val="es"/>
        </w:rPr>
        <w:footnoteRef/>
      </w:r>
      <w:r>
        <w:rPr>
          <w:lang w:val="es"/>
        </w:rPr>
        <w:t xml:space="preserve"> OMS. </w:t>
      </w:r>
      <w:r>
        <w:rPr>
          <w:i/>
          <w:iCs/>
          <w:lang w:val="es"/>
        </w:rPr>
        <w:t>Directrices unificadas sobre prevención, diagnóstico, tratamiento y atención de la infección por el VIH, las hepatitis virales y las ITS para los grupos de población clave</w:t>
      </w:r>
      <w:r>
        <w:rPr>
          <w:lang w:val="es"/>
        </w:rPr>
        <w:t xml:space="preserve"> [Internet]. Ginebra: OMS; 2022 [citado el 15 de noviembre de 2022]. Disponible en: </w:t>
      </w:r>
      <w:hyperlink w:history="1" r:id="rId1">
        <w:r>
          <w:rPr>
            <w:rStyle w:val="Hyperlink"/>
            <w:u w:val="none"/>
            <w:lang w:val="es"/>
          </w:rPr>
          <w:t>https://iris.paho.org/handle/10665.2/57413</w:t>
        </w:r>
      </w:hyperlink>
      <w:r>
        <w:rPr>
          <w:lang w:val="es"/>
        </w:rPr>
        <w:t>.</w:t>
      </w:r>
    </w:p>
  </w:footnote>
  <w:footnote w:id="4">
    <w:p w:rsidRPr="00F95DDE" w:rsidR="004137BC" w:rsidRDefault="004137BC" w14:paraId="31F2F873" w14:textId="27745F46">
      <w:pPr>
        <w:pStyle w:val="FootnoteText"/>
        <w:rPr>
          <w:lang w:val="es-ES"/>
        </w:rPr>
      </w:pPr>
      <w:r>
        <w:rPr>
          <w:rStyle w:val="FootnoteReference"/>
          <w:lang w:val="es"/>
        </w:rPr>
        <w:footnoteRef/>
      </w:r>
      <w:r>
        <w:rPr>
          <w:lang w:val="es"/>
        </w:rPr>
        <w:t xml:space="preserve"> Fonner VA, Dalglish SL, Kennedy CE, Baggaley R, O’Reilly KR, Koechlin FM, et al. </w:t>
      </w:r>
      <w:r w:rsidRPr="00F95DDE">
        <w:rPr>
          <w:i/>
          <w:iCs/>
        </w:rPr>
        <w:t>Effectiveness and safety of oral HIV preexposure prophylaxis for all populations.</w:t>
      </w:r>
      <w:r w:rsidRPr="00F95DDE">
        <w:t xml:space="preserve"> </w:t>
      </w:r>
      <w:r>
        <w:rPr>
          <w:lang w:val="es"/>
        </w:rPr>
        <w:t>AIDS. 31 de julio de 2016; 30:1973–83.</w:t>
      </w:r>
    </w:p>
  </w:footnote>
  <w:footnote w:id="5">
    <w:p w:rsidRPr="00F95DDE" w:rsidR="00B81FE8" w:rsidRDefault="00B81FE8" w14:paraId="47F0150B" w14:textId="6108FD3B">
      <w:pPr>
        <w:pStyle w:val="FootnoteText"/>
        <w:rPr>
          <w:color w:val="FF0000"/>
          <w:lang w:val="es-ES"/>
        </w:rPr>
      </w:pPr>
      <w:r>
        <w:rPr>
          <w:rStyle w:val="FootnoteReference"/>
          <w:lang w:val="es"/>
        </w:rPr>
        <w:footnoteRef/>
      </w:r>
      <w:r>
        <w:rPr>
          <w:lang w:val="es"/>
        </w:rPr>
        <w:t xml:space="preserve"> La exposición parenteral al VIH hace referencia a la exposición a través del contacto subcutáneo, intramuscular o intravenoso con la sangre u otro líquido corporal de alguien que vive con el VIH. Por ejemplo, esto podría incluir las exposiciones relacionadas con la inyección. </w:t>
      </w:r>
    </w:p>
  </w:footnote>
  <w:footnote w:id="6">
    <w:p w:rsidRPr="00F95DDE" w:rsidR="009D5380" w:rsidRDefault="009D5380" w14:paraId="2F246360" w14:textId="57C248C9">
      <w:pPr>
        <w:pStyle w:val="FootnoteText"/>
        <w:rPr>
          <w:lang w:val="es-ES"/>
        </w:rPr>
      </w:pPr>
      <w:r>
        <w:rPr>
          <w:rStyle w:val="FootnoteReference"/>
          <w:lang w:val="es"/>
        </w:rPr>
        <w:footnoteRef/>
      </w:r>
      <w:r>
        <w:rPr>
          <w:lang w:val="es"/>
        </w:rPr>
        <w:t xml:space="preserve"> Las personas con sexo masculino asignado al nacer incluyen a los hombres cisgénero, las mujeres transgénero y algunas personas no binarias. El término "cisgénero" significa una persona cuyo sentido de identidad personal y de género se corresponde con su sexo asignado al nacer.</w:t>
      </w:r>
    </w:p>
  </w:footnote>
  <w:footnote w:id="7">
    <w:p w:rsidRPr="00F95DDE" w:rsidR="004655C6" w:rsidRDefault="004655C6" w14:paraId="3AAB2F27" w14:textId="6B047B1A">
      <w:pPr>
        <w:pStyle w:val="FootnoteText"/>
        <w:rPr>
          <w:lang w:val="es-ES"/>
        </w:rPr>
      </w:pPr>
      <w:r>
        <w:rPr>
          <w:rStyle w:val="FootnoteReference"/>
          <w:lang w:val="es"/>
        </w:rPr>
        <w:footnoteRef/>
      </w:r>
      <w:r>
        <w:rPr>
          <w:lang w:val="es"/>
        </w:rPr>
        <w:t xml:space="preserve"> El estradiol es una hormona de estrógeno que suele utilizarse como parte de la terapia de afirmación del género en personas transgénero o no binarias. </w:t>
      </w:r>
    </w:p>
  </w:footnote>
  <w:footnote w:id="8">
    <w:p w:rsidRPr="00F95DDE" w:rsidR="00F56C2C" w:rsidRDefault="00F56C2C" w14:paraId="231D7B4F" w14:textId="66A595BC">
      <w:pPr>
        <w:pStyle w:val="FootnoteText"/>
        <w:rPr>
          <w:lang w:val="es-ES"/>
        </w:rPr>
      </w:pPr>
      <w:r>
        <w:rPr>
          <w:rStyle w:val="FootnoteReference"/>
          <w:lang w:val="es"/>
        </w:rPr>
        <w:footnoteRef/>
      </w:r>
      <w:r>
        <w:rPr>
          <w:lang w:val="es"/>
        </w:rPr>
        <w:t xml:space="preserve"> Las hormonas exógenas se originan fuera del cuerpo, lo que implica que la persona ingiere o se inyecta la hormona. </w:t>
      </w:r>
    </w:p>
  </w:footnote>
  <w:footnote w:id="9">
    <w:p w:rsidRPr="00F95DDE" w:rsidR="001D5712" w:rsidRDefault="001D5712" w14:paraId="097E4CCB" w14:textId="4D776028">
      <w:pPr>
        <w:pStyle w:val="FootnoteText"/>
        <w:rPr>
          <w:lang w:val="es-ES"/>
        </w:rPr>
      </w:pPr>
      <w:r>
        <w:rPr>
          <w:rStyle w:val="FootnoteReference"/>
          <w:lang w:val="es"/>
        </w:rPr>
        <w:footnoteRef/>
      </w:r>
      <w:r>
        <w:rPr>
          <w:lang w:val="es"/>
        </w:rPr>
        <w:t xml:space="preserve"> OMS. </w:t>
      </w:r>
      <w:r>
        <w:rPr>
          <w:i/>
          <w:iCs/>
          <w:lang w:val="es"/>
        </w:rPr>
        <w:t>Appropriate medicines: options for pre-exposure prophylaxis</w:t>
      </w:r>
      <w:r>
        <w:rPr>
          <w:lang w:val="es"/>
        </w:rPr>
        <w:t xml:space="preserve"> [Internet]. Ginebra: OMS; 2018 [citado el 15 de noviembre de 2022]. Disponible en: </w:t>
      </w:r>
      <w:hyperlink w:history="1" r:id="rId2">
        <w:r>
          <w:rPr>
            <w:rStyle w:val="Hyperlink"/>
            <w:lang w:val="es"/>
          </w:rPr>
          <w:t>https://www.who.int/publications/i/item/WHO-CDS-HIV-18.22</w:t>
        </w:r>
      </w:hyperlink>
      <w:r>
        <w:rPr>
          <w:rStyle w:val="Hyperlink"/>
          <w:lang w:val="es"/>
        </w:rPr>
        <w:t>.</w:t>
      </w:r>
      <w:r>
        <w:rPr>
          <w:lang w:val="es"/>
        </w:rPr>
        <w:t xml:space="preserve">   </w:t>
      </w:r>
    </w:p>
  </w:footnote>
  <w:footnote w:id="10">
    <w:p w:rsidR="00FC5986" w:rsidRDefault="00FC5986" w14:paraId="57F7A09F" w14:textId="1FF9F99D">
      <w:pPr>
        <w:pStyle w:val="FootnoteText"/>
      </w:pPr>
      <w:r>
        <w:rPr>
          <w:rStyle w:val="FootnoteReference"/>
          <w:lang w:val="es"/>
        </w:rPr>
        <w:footnoteRef/>
      </w:r>
      <w:r>
        <w:rPr>
          <w:lang w:val="es"/>
        </w:rPr>
        <w:t xml:space="preserve"> Baeten JM, Donnell D, Ndase P, Mugo NR, Campbell JD, Wangisi J, et al. </w:t>
      </w:r>
      <w:r w:rsidRPr="00F95DDE">
        <w:rPr>
          <w:i/>
          <w:iCs/>
        </w:rPr>
        <w:t>Antiretroviral prophylaxis for HIV prevention in heterosexual men and women.</w:t>
      </w:r>
      <w:r w:rsidRPr="00F95DDE">
        <w:t xml:space="preserve"> N Engl J Med. 12 de agosto de 2012;367:399–410.</w:t>
      </w:r>
    </w:p>
  </w:footnote>
  <w:footnote w:id="11">
    <w:p w:rsidR="00E9179B" w:rsidRDefault="00E9179B" w14:paraId="1320F81F" w14:textId="4980096C">
      <w:pPr>
        <w:pStyle w:val="FootnoteText"/>
      </w:pPr>
      <w:r>
        <w:rPr>
          <w:rStyle w:val="FootnoteReference"/>
          <w:lang w:val="es"/>
        </w:rPr>
        <w:footnoteRef/>
      </w:r>
      <w:r w:rsidRPr="00F95DDE">
        <w:t xml:space="preserve"> Hanscom B, Janes HE, Guarino PD, Huang Y, Brown E, Chen YQ, et al. </w:t>
      </w:r>
      <w:r w:rsidRPr="00F95DDE">
        <w:rPr>
          <w:i/>
          <w:iCs/>
        </w:rPr>
        <w:t>Brief report: preventing HIV-1 infection in women using oral preexposure prophylaxis: a meta-analysis of current evidence.</w:t>
      </w:r>
      <w:r w:rsidRPr="00F95DDE">
        <w:t xml:space="preserve"> J Acquir Immune Defic Syndr. 15 de diciembre de 2016;73:606–08.</w:t>
      </w:r>
    </w:p>
  </w:footnote>
  <w:footnote w:id="12">
    <w:p w:rsidRPr="00F95DDE" w:rsidR="009F3FE2" w:rsidRDefault="009F3FE2" w14:paraId="3D5368AE" w14:textId="374EDE60">
      <w:pPr>
        <w:pStyle w:val="FootnoteText"/>
        <w:rPr>
          <w:lang w:val="fr-CH"/>
        </w:rPr>
      </w:pPr>
      <w:r>
        <w:rPr>
          <w:rStyle w:val="FootnoteReference"/>
          <w:lang w:val="es"/>
        </w:rPr>
        <w:footnoteRef/>
      </w:r>
      <w:r w:rsidRPr="00F95DDE">
        <w:t xml:space="preserve"> Grant RM, Lama JR, Anderson PL, McMahan V, Liu AY, Vargas L. et al. </w:t>
      </w:r>
      <w:r w:rsidRPr="00F95DDE">
        <w:rPr>
          <w:i/>
          <w:iCs/>
        </w:rPr>
        <w:t>Preexposure chemoprophylaxis for HIV prevention in men who have sex with men.</w:t>
      </w:r>
      <w:r w:rsidRPr="00F95DDE">
        <w:t xml:space="preserve"> </w:t>
      </w:r>
      <w:r w:rsidRPr="00F95DDE">
        <w:rPr>
          <w:lang w:val="fr-CH"/>
        </w:rPr>
        <w:t>N Engl J Med. 30 de diciembre de 2010;363:2587–99.</w:t>
      </w:r>
    </w:p>
  </w:footnote>
  <w:footnote w:id="13">
    <w:p w:rsidRPr="00F95DDE" w:rsidR="00FE76CA" w:rsidRDefault="00FE76CA" w14:paraId="722ACFFA" w14:textId="67B5E8EE">
      <w:pPr>
        <w:pStyle w:val="FootnoteText"/>
        <w:rPr>
          <w:lang w:val="fr-CH"/>
        </w:rPr>
      </w:pPr>
      <w:r>
        <w:rPr>
          <w:rStyle w:val="FootnoteReference"/>
          <w:lang w:val="es"/>
        </w:rPr>
        <w:footnoteRef/>
      </w:r>
      <w:r w:rsidRPr="00F95DDE">
        <w:rPr>
          <w:lang w:val="fr-CH"/>
        </w:rPr>
        <w:t xml:space="preserve"> Molina JM, Charreau I, Spire B, Cotte L, Chas J, Capitant C, et al. </w:t>
      </w:r>
      <w:r w:rsidRPr="00F95DDE">
        <w:rPr>
          <w:i/>
          <w:iCs/>
        </w:rPr>
        <w:t>Efficacy, safety and effect on sexual behaviour of on-demand pre-exposure prophylaxis for HIV in men who have sex with men: an observational cohort study.</w:t>
      </w:r>
      <w:r w:rsidRPr="00F95DDE">
        <w:t xml:space="preserve"> </w:t>
      </w:r>
      <w:r w:rsidRPr="00F95DDE">
        <w:rPr>
          <w:lang w:val="fr-CH"/>
        </w:rPr>
        <w:t xml:space="preserve">Lancet HIV. Septiembre de 2017;4(9):e402–e410. </w:t>
      </w:r>
    </w:p>
  </w:footnote>
  <w:footnote w:id="14">
    <w:p w:rsidRPr="00F95DDE" w:rsidR="00CD5706" w:rsidRDefault="00CD5706" w14:paraId="13A6E72D" w14:textId="786CA200">
      <w:pPr>
        <w:pStyle w:val="FootnoteText"/>
        <w:rPr>
          <w:lang w:val="es-ES"/>
        </w:rPr>
      </w:pPr>
      <w:r>
        <w:rPr>
          <w:rStyle w:val="FootnoteReference"/>
          <w:lang w:val="es"/>
        </w:rPr>
        <w:footnoteRef/>
      </w:r>
      <w:r w:rsidRPr="00F95DDE">
        <w:rPr>
          <w:lang w:val="fr-CH"/>
        </w:rPr>
        <w:t xml:space="preserve"> Molina JM, Capitant C, Spire B, Pialoux G, Cotte L, Charreau I, et al. </w:t>
      </w:r>
      <w:r w:rsidRPr="00F95DDE">
        <w:rPr>
          <w:i/>
          <w:iCs/>
        </w:rPr>
        <w:t>On-demand pre-exposure prophylaxis in men at high risk for HIV-1 infection.</w:t>
      </w:r>
      <w:r w:rsidRPr="00F95DDE">
        <w:t xml:space="preserve"> </w:t>
      </w:r>
      <w:r>
        <w:rPr>
          <w:lang w:val="es"/>
        </w:rPr>
        <w:t>N Engl J Med. 3 de diciembre de 2015;373(23):2237–46.</w:t>
      </w:r>
    </w:p>
  </w:footnote>
  <w:footnote w:id="15">
    <w:p w:rsidRPr="00F95DDE" w:rsidR="00776224" w:rsidP="00776224" w:rsidRDefault="00776224" w14:paraId="3D7D05A6" w14:textId="04D55739">
      <w:pPr>
        <w:pStyle w:val="FootnoteText"/>
        <w:rPr>
          <w:lang w:val="es-ES"/>
        </w:rPr>
      </w:pPr>
      <w:r>
        <w:rPr>
          <w:rStyle w:val="FootnoteReference"/>
          <w:lang w:val="es"/>
        </w:rPr>
        <w:footnoteRef/>
      </w:r>
      <w:r>
        <w:rPr>
          <w:lang w:val="es"/>
        </w:rPr>
        <w:t xml:space="preserve"> </w:t>
      </w:r>
      <w:r>
        <w:rPr>
          <w:i/>
          <w:iCs/>
          <w:color w:val="000000" w:themeColor="text1"/>
          <w:lang w:val="es"/>
        </w:rPr>
        <w:t>Esta lista se proporciona con el propósito de facilitar la interpretación de estas directrices y no incluye todas las identidades de género ni todos los términos que las personas con diversas identidades de género pueden emplear para referirse a sí mismas o a sus comunidades. El inicio y la interrupción de la PrEP oral debe basarse en los factores que se mencionan en la primera columna.</w:t>
      </w:r>
    </w:p>
  </w:footnote>
  <w:footnote w:id="16">
    <w:p w:rsidRPr="00F95DDE" w:rsidR="00571E40" w:rsidP="003C5C1E" w:rsidRDefault="00571E40" w14:paraId="598CA6D5" w14:textId="77777777">
      <w:pPr>
        <w:spacing w:after="120" w:line="240" w:lineRule="auto"/>
        <w:rPr>
          <w:color w:val="000000"/>
          <w:sz w:val="20"/>
          <w:szCs w:val="20"/>
          <w:lang w:val="es-ES"/>
        </w:rPr>
      </w:pPr>
      <w:r>
        <w:rPr>
          <w:rStyle w:val="FootnoteReference"/>
          <w:lang w:val="es"/>
        </w:rPr>
        <w:footnoteRef/>
      </w:r>
      <w:r>
        <w:rPr>
          <w:i/>
          <w:iCs/>
          <w:color w:val="000000" w:themeColor="text1"/>
          <w:sz w:val="20"/>
          <w:szCs w:val="20"/>
          <w:lang w:val="es"/>
        </w:rPr>
        <w:t xml:space="preserve"> El consumo de drogas inyectables se menciona en estas orientaciones; no obstante, las estrategias de prevención de primera línea para las personas que consumen drogas inyectables son el intercambio de agujas o la reducción de daños y el tratamiento del consumo de drogas. La PrEP oral diaria tiene algunos efectos preventivos para esta población y se debe ofrecer como parte de un paquete de prevención mayor.</w:t>
      </w:r>
    </w:p>
    <w:p w:rsidRPr="00F95DDE" w:rsidR="00571E40" w:rsidP="003C5C1E" w:rsidRDefault="00571E40" w14:paraId="03E91DDD" w14:textId="77777777">
      <w:pPr>
        <w:pStyle w:val="FootnoteText"/>
        <w:rPr>
          <w:lang w:val="es-ES"/>
        </w:rPr>
      </w:pPr>
    </w:p>
  </w:footnote>
  <w:footnote w:id="17">
    <w:p w:rsidRPr="00F95DDE" w:rsidR="00BC20B7" w:rsidP="00BC20B7" w:rsidRDefault="00BC20B7" w14:paraId="3F913B19" w14:textId="36831A48">
      <w:pPr>
        <w:pStyle w:val="FootnoteText"/>
        <w:rPr>
          <w:lang w:val="es-ES"/>
        </w:rPr>
      </w:pPr>
      <w:r>
        <w:rPr>
          <w:rStyle w:val="FootnoteReference"/>
          <w:lang w:val="es"/>
        </w:rPr>
        <w:footnoteRef/>
      </w:r>
      <w:r>
        <w:rPr>
          <w:lang w:val="es"/>
        </w:rPr>
        <w:t xml:space="preserve"> Las personas con sexo femenino asignado al nacer incluyen a las mujeres cisgénero, los hombres transgénero y algunas personas no binarias.</w:t>
      </w:r>
    </w:p>
  </w:footnote>
  <w:footnote w:id="18">
    <w:p w:rsidR="00ED4547" w:rsidRDefault="00ED4547" w14:paraId="303F5633" w14:textId="4FBEE92B">
      <w:pPr>
        <w:pStyle w:val="FootnoteText"/>
      </w:pPr>
      <w:r>
        <w:rPr>
          <w:rStyle w:val="FootnoteReference"/>
          <w:lang w:val="es"/>
        </w:rPr>
        <w:footnoteRef/>
      </w:r>
      <w:r>
        <w:rPr>
          <w:lang w:val="es"/>
        </w:rPr>
        <w:t xml:space="preserve"> Bunge K, Balkus JE, Fairlie L, Mayo AJ, Nakabiito C, Mgodi N, et al. </w:t>
      </w:r>
      <w:r w:rsidRPr="00F95DDE">
        <w:t xml:space="preserve">DELIVER: </w:t>
      </w:r>
      <w:r w:rsidRPr="00F95DDE">
        <w:rPr>
          <w:i/>
          <w:iCs/>
        </w:rPr>
        <w:t>A safety study of a dapivirine vaginal ring and oral PrEP for the prevention of HIV during pregnancy.</w:t>
      </w:r>
      <w:r w:rsidRPr="00F95DDE">
        <w:t xml:space="preserve"> J Acquir Immune Defic Syndr. Disponible en 2023. doi: 10.1097/QAI.0000000000003312 </w:t>
      </w:r>
    </w:p>
  </w:footnote>
  <w:footnote w:id="19">
    <w:p w:rsidR="00F77BE8" w:rsidRDefault="00F77BE8" w14:paraId="419FEF6C" w14:textId="32972E9F">
      <w:pPr>
        <w:pStyle w:val="FootnoteText"/>
      </w:pPr>
      <w:r>
        <w:rPr>
          <w:rStyle w:val="FootnoteReference"/>
          <w:lang w:val="es"/>
        </w:rPr>
        <w:footnoteRef/>
      </w:r>
      <w:r w:rsidRPr="00F95DDE">
        <w:t xml:space="preserve"> Makanani B, Balkus JE, Jiao Y, Noguchi LM, Palanee-Phillips T, Mbilizi Y, et al. </w:t>
      </w:r>
      <w:r w:rsidRPr="00F95DDE">
        <w:rPr>
          <w:i/>
          <w:iCs/>
        </w:rPr>
        <w:t>Pregnancy and infant outcomes among women using the dapivirine vaginal ring in early pregnancy.</w:t>
      </w:r>
      <w:r w:rsidRPr="00F95DDE">
        <w:t xml:space="preserve"> J Acquir Immune Defic Syndr. 15 de diciembre de 2018;79(5):566–72.</w:t>
      </w:r>
    </w:p>
  </w:footnote>
  <w:footnote w:id="20">
    <w:p w:rsidR="002F128A" w:rsidRDefault="002F128A" w14:paraId="6D3E9BC0" w14:textId="2D1E8A10">
      <w:pPr>
        <w:pStyle w:val="FootnoteText"/>
      </w:pPr>
      <w:r>
        <w:rPr>
          <w:rStyle w:val="FootnoteReference"/>
          <w:lang w:val="es"/>
        </w:rPr>
        <w:footnoteRef/>
      </w:r>
      <w:r w:rsidRPr="00F95DDE">
        <w:t xml:space="preserve"> Owor M, Noguchi L, Horne E, Matimbira M, Ssemambo PK, Madhlopa-Mandiwa V, et al. </w:t>
      </w:r>
      <w:r w:rsidRPr="00F95DDE">
        <w:rPr>
          <w:i/>
          <w:iCs/>
        </w:rPr>
        <w:t>Dapivirine ring safety and drug detection in breastfeeding mother-infant pairs.</w:t>
      </w:r>
      <w:r w:rsidRPr="00F95DDE">
        <w:t xml:space="preserve"> </w:t>
      </w:r>
      <w:r w:rsidRPr="00F95DDE">
        <w:rPr>
          <w:lang w:val="pt-PT"/>
        </w:rPr>
        <w:t>[abstract]. 30</w:t>
      </w:r>
      <w:r w:rsidRPr="00F95DDE">
        <w:rPr>
          <w:vertAlign w:val="superscript"/>
          <w:lang w:val="pt-PT"/>
        </w:rPr>
        <w:t>a</w:t>
      </w:r>
      <w:r w:rsidRPr="00F95DDE">
        <w:rPr>
          <w:lang w:val="pt-PT"/>
        </w:rPr>
        <w:t xml:space="preserve"> Conferencia anual sobre retrovirus e infecciones oportunistas (CROI). </w:t>
      </w:r>
      <w:r w:rsidRPr="00F95DDE">
        <w:t xml:space="preserve">19 al 22 de febrero de 2023; virtual. Disponible en: </w:t>
      </w:r>
      <w:hyperlink w:history="1" r:id="rId3">
        <w:r w:rsidRPr="00F95DDE">
          <w:rPr>
            <w:rStyle w:val="Hyperlink"/>
          </w:rPr>
          <w:t>DAPIVIRINE RING SAFETY AND DRUG DETECTION IN BREASTFEEDING MOTHER-INFANT PAIRS - CROI Conference</w:t>
        </w:r>
      </w:hyperlink>
    </w:p>
  </w:footnote>
  <w:footnote w:id="21">
    <w:p w:rsidR="00A00D94" w:rsidRDefault="00A00D94" w14:paraId="553E2EE1" w14:textId="11EA6FD1">
      <w:pPr>
        <w:pStyle w:val="FootnoteText"/>
      </w:pPr>
      <w:r>
        <w:rPr>
          <w:rStyle w:val="FootnoteReference"/>
          <w:lang w:val="es"/>
        </w:rPr>
        <w:footnoteRef/>
      </w:r>
      <w:r w:rsidRPr="00F95DDE">
        <w:t xml:space="preserve"> Noguchi LM, Hoesley C, Kelly C, Scheckter R, Bunge K, Nel A, et al. </w:t>
      </w:r>
      <w:r w:rsidRPr="00F95DDE">
        <w:rPr>
          <w:i/>
          <w:iCs/>
        </w:rPr>
        <w:t>Pharmacokinetics of dapivirine transfer into blood plasma, breast milk, and cervicovaginal fluid of lactating women using the dapivirine vaginal ring.</w:t>
      </w:r>
      <w:r w:rsidRPr="00F95DDE">
        <w:t xml:space="preserve"> Antimicrob Agents Chemother. 26 de febrero de 2019;63(3):e01930–18. </w:t>
      </w:r>
    </w:p>
  </w:footnote>
  <w:footnote w:id="22">
    <w:p w:rsidR="00BD7616" w:rsidP="00BD7616" w:rsidRDefault="00BD7616" w14:paraId="6A566A14" w14:textId="7AE7618D">
      <w:pPr>
        <w:pStyle w:val="FootnoteText"/>
      </w:pPr>
      <w:r>
        <w:rPr>
          <w:rStyle w:val="FootnoteReference"/>
          <w:lang w:val="es"/>
        </w:rPr>
        <w:footnoteRef/>
      </w:r>
      <w:r w:rsidRPr="00F95DDE">
        <w:t xml:space="preserve"> Noguchi L, Owor M, Mirembe B, Horne E, Mgodi N, Taulo F, et al. </w:t>
      </w:r>
      <w:r w:rsidRPr="00F95DDE">
        <w:rPr>
          <w:i/>
          <w:iCs/>
        </w:rPr>
        <w:t>Phase 3B, randomized, open-label, safety study of dapivirine vaginal ring and oral emtricitabine 200mg/tenofovir disoproxil fumarate 300mg tablet in breastfeeding mother-infant pairs.</w:t>
      </w:r>
      <w:r w:rsidRPr="00F95DDE">
        <w:t xml:space="preserve"> [poster] 24</w:t>
      </w:r>
      <w:r w:rsidRPr="00F95DDE">
        <w:rPr>
          <w:vertAlign w:val="superscript"/>
        </w:rPr>
        <w:t>a</w:t>
      </w:r>
      <w:r w:rsidRPr="00F95DDE">
        <w:t xml:space="preserve"> Conferencia Internacional sobre el Sida; 29 de julio a 2 de agosto de 2022; Montreal, Canadá. Disponible en: </w:t>
      </w:r>
      <w:hyperlink w:history="1" r:id="rId4">
        <w:r w:rsidRPr="00F95DDE">
          <w:rPr>
            <w:rStyle w:val="Hyperlink"/>
          </w:rPr>
          <w:t>https://programme.aids2022.org/Abstract/Abstract/?abstractid=12893</w:t>
        </w:r>
      </w:hyperlink>
      <w:r w:rsidRPr="00F95DDE">
        <w:t>.</w:t>
      </w:r>
    </w:p>
  </w:footnote>
  <w:footnote w:id="23">
    <w:p w:rsidR="00791DD1" w:rsidRDefault="00791DD1" w14:paraId="26D88228" w14:textId="75B9E8D0">
      <w:pPr>
        <w:pStyle w:val="FootnoteText"/>
      </w:pPr>
      <w:r>
        <w:rPr>
          <w:rStyle w:val="FootnoteReference"/>
          <w:lang w:val="es"/>
        </w:rPr>
        <w:footnoteRef/>
      </w:r>
      <w:r w:rsidRPr="00F95DDE">
        <w:t xml:space="preserve"> Baeten JM, Palanee-Phillips T, Mgodi NM, Mayo AJ, Szydlo DW, Ramjee G, et al. MTN-025/Equipo de estudio HOPE. </w:t>
      </w:r>
      <w:r w:rsidRPr="00F95DDE">
        <w:rPr>
          <w:i/>
          <w:iCs/>
        </w:rPr>
        <w:t>Safety, uptake, and use of a dapivirine vaginal ring for HIV-1 prevention in African women (HOPE): an open-label, extension study.</w:t>
      </w:r>
      <w:r w:rsidRPr="00F95DDE">
        <w:t xml:space="preserve"> Lancet HIV. Febrero de 2021;8(2): e87–e95.</w:t>
      </w:r>
    </w:p>
  </w:footnote>
  <w:footnote w:id="24">
    <w:p w:rsidRPr="00F95DDE" w:rsidR="0028145C" w:rsidRDefault="0028145C" w14:paraId="7FE29FC5" w14:textId="6997DE2C">
      <w:pPr>
        <w:pStyle w:val="FootnoteText"/>
        <w:rPr>
          <w:lang w:val="fr-CH"/>
        </w:rPr>
      </w:pPr>
      <w:r>
        <w:rPr>
          <w:rStyle w:val="FootnoteReference"/>
          <w:lang w:val="es"/>
        </w:rPr>
        <w:footnoteRef/>
      </w:r>
      <w:r w:rsidRPr="00F95DDE">
        <w:t xml:space="preserve"> Peebles K, Brown ER, Hendrix CW, Palanee-Phillips T, van der Straten A, Harkoo I, et al. </w:t>
      </w:r>
      <w:r w:rsidRPr="00F95DDE">
        <w:rPr>
          <w:i/>
          <w:iCs/>
        </w:rPr>
        <w:t>Dapivirine ring HIV-1 prevention effectiveness for women engaged in vaginal and anal intercourse: insights from mathematical modeling.</w:t>
      </w:r>
      <w:r w:rsidRPr="00F95DDE">
        <w:t xml:space="preserve"> </w:t>
      </w:r>
      <w:r w:rsidRPr="00F95DDE">
        <w:rPr>
          <w:lang w:val="fr-CH"/>
        </w:rPr>
        <w:t xml:space="preserve">J Acquir Immune Defic Syndr. 3 de octubre de 2022. doi: 10.1097/QQAI.0000000000003110. </w:t>
      </w:r>
    </w:p>
  </w:footnote>
  <w:footnote w:id="25">
    <w:p w:rsidR="0028145C" w:rsidRDefault="0028145C" w14:paraId="7AE748BC" w14:textId="02333114">
      <w:pPr>
        <w:pStyle w:val="FootnoteText"/>
      </w:pPr>
      <w:r>
        <w:rPr>
          <w:rStyle w:val="FootnoteReference"/>
          <w:lang w:val="es"/>
        </w:rPr>
        <w:footnoteRef/>
      </w:r>
      <w:r w:rsidRPr="00F95DDE">
        <w:rPr>
          <w:lang w:val="fr-CH"/>
        </w:rPr>
        <w:t xml:space="preserve"> Brown ER, Hendrix CW, van der Straten A, Kiweewa FM, Mgodi NM, Palanee-Phillips T, et al. </w:t>
      </w:r>
      <w:r w:rsidRPr="00F95DDE">
        <w:rPr>
          <w:i/>
          <w:iCs/>
        </w:rPr>
        <w:t>Greater dapivirine release from the dapivirine vaginal ring is correlated with lower risk of HIV-1 acquisition: a secondary analysis from a randomized, placebo-controlled trial.</w:t>
      </w:r>
      <w:r w:rsidRPr="00F95DDE">
        <w:t xml:space="preserve"> J Int AIDS Soc. Noviembre de 2020;23(11): e25634.</w:t>
      </w:r>
    </w:p>
  </w:footnote>
  <w:footnote w:id="26">
    <w:p w:rsidR="007F085B" w:rsidRDefault="007F085B" w14:paraId="555C8DBF" w14:textId="58A76DB2">
      <w:pPr>
        <w:pStyle w:val="FootnoteText"/>
      </w:pPr>
      <w:r>
        <w:rPr>
          <w:rStyle w:val="FootnoteReference"/>
          <w:lang w:val="es"/>
        </w:rPr>
        <w:footnoteRef/>
      </w:r>
      <w:r w:rsidRPr="00F95DDE">
        <w:t xml:space="preserve"> Bunge KE, Levy L, Szydlo DW, Zhang J, Gaur AH, Reirden D, et al. </w:t>
      </w:r>
      <w:r w:rsidRPr="00F95DDE">
        <w:rPr>
          <w:i/>
          <w:iCs/>
        </w:rPr>
        <w:t>Phase IIa safety study of a vaginal ring containing dapivirine in adolescent young women.</w:t>
      </w:r>
      <w:r w:rsidRPr="00F95DDE">
        <w:t xml:space="preserve"> J Acquir Immune Defic Syndr. 1 de febrero de 2020;83(2):135–39. </w:t>
      </w:r>
    </w:p>
  </w:footnote>
  <w:footnote w:id="27">
    <w:p w:rsidRPr="00F95DDE" w:rsidR="00CE65EF" w:rsidRDefault="00CE65EF" w14:paraId="5530C61D" w14:textId="49E5A723">
      <w:pPr>
        <w:pStyle w:val="FootnoteText"/>
        <w:rPr>
          <w:lang w:val="fr-CH"/>
        </w:rPr>
      </w:pPr>
      <w:r>
        <w:rPr>
          <w:rStyle w:val="FootnoteReference"/>
          <w:lang w:val="es"/>
        </w:rPr>
        <w:footnoteRef/>
      </w:r>
      <w:r w:rsidRPr="00F95DDE">
        <w:t xml:space="preserve"> Nair G, Celum C, Szydlo D, Brown ER, Akello CA, Nakalega R, et al. </w:t>
      </w:r>
      <w:r w:rsidRPr="00F95DDE">
        <w:rPr>
          <w:i/>
          <w:iCs/>
        </w:rPr>
        <w:t>Adherence, safety and choice of the dapivirine vaginal ring and oral emtricitabine-tenofovir disoproxil fumarate for HIV pre-exposure prophylaxis among African adolescent girls and young women: A randomized crossover trial.</w:t>
      </w:r>
      <w:r w:rsidRPr="00F95DDE">
        <w:t xml:space="preserve"> </w:t>
      </w:r>
      <w:r w:rsidRPr="00F95DDE">
        <w:rPr>
          <w:lang w:val="fr-CH"/>
        </w:rPr>
        <w:t xml:space="preserve">Lancet. Disponible en 2023 </w:t>
      </w:r>
    </w:p>
  </w:footnote>
  <w:footnote w:id="28">
    <w:p w:rsidRPr="00CE6534" w:rsidR="008C27B4" w:rsidRDefault="008C27B4" w14:paraId="7FE030DB" w14:textId="64C91C00">
      <w:pPr>
        <w:pStyle w:val="FootnoteText"/>
      </w:pPr>
      <w:r>
        <w:rPr>
          <w:rStyle w:val="FootnoteReference"/>
          <w:lang w:val="es"/>
        </w:rPr>
        <w:footnoteRef/>
      </w:r>
      <w:r w:rsidRPr="00F95DDE">
        <w:rPr>
          <w:lang w:val="fr-CH"/>
        </w:rPr>
        <w:t xml:space="preserve"> Grinsztejn B, Hanscom B, Wang Z, Donnell D, Richardson P, Sullivan P, et al. </w:t>
      </w:r>
      <w:r w:rsidRPr="00F95DDE">
        <w:rPr>
          <w:i/>
          <w:iCs/>
        </w:rPr>
        <w:t>Transgender women (TGW) in HPTN 083: an evaluation of safety, efficacy, and gender affirming hormonal therapy interactions with long-acting cabotegravir (CAB-LA)</w:t>
      </w:r>
      <w:r w:rsidRPr="00F95DDE">
        <w:t xml:space="preserve"> [abstract]. 24</w:t>
      </w:r>
      <w:r w:rsidRPr="00F95DDE">
        <w:rPr>
          <w:vertAlign w:val="superscript"/>
        </w:rPr>
        <w:t>a</w:t>
      </w:r>
      <w:r w:rsidRPr="00F95DDE">
        <w:t xml:space="preserve"> Conferencia Internacional sobre el Sida; 29 de julio al 2 de agosto de 2022; Montreal, Canadá. Disponible en: </w:t>
      </w:r>
      <w:hyperlink w:history="1" r:id="rId5">
        <w:r w:rsidRPr="00F95DDE">
          <w:rPr>
            <w:rStyle w:val="Hyperlink"/>
          </w:rPr>
          <w:t>https://programme.aids2022.org/Abstract/Abstract/?abstractid=12707</w:t>
        </w:r>
      </w:hyperlink>
      <w:r w:rsidRPr="00F95DDE">
        <w:t xml:space="preserve">.  </w:t>
      </w:r>
    </w:p>
  </w:footnote>
  <w:footnote w:id="29">
    <w:p w:rsidR="0024710A" w:rsidRDefault="0024710A" w14:paraId="0FC408B5" w14:textId="078718DE">
      <w:pPr>
        <w:pStyle w:val="FootnoteText"/>
      </w:pPr>
      <w:r>
        <w:rPr>
          <w:rStyle w:val="FootnoteReference"/>
          <w:lang w:val="es"/>
        </w:rPr>
        <w:footnoteRef/>
      </w:r>
      <w:r w:rsidRPr="00F95DDE">
        <w:t xml:space="preserve"> Landovitz RJ, Li S, Grinsztejn B, Dawood H, Liu AY, Magnus M, et al. </w:t>
      </w:r>
      <w:r w:rsidRPr="00F95DDE">
        <w:rPr>
          <w:i/>
          <w:iCs/>
        </w:rPr>
        <w:t>Safety, tolerability, and pharmacokinetics of long acting injectable cabotegravir in low-risk HIV uninfected individuals: HPTN 077, a phase 2a randomized controlled trial.</w:t>
      </w:r>
      <w:r w:rsidRPr="00F95DDE">
        <w:t xml:space="preserve"> PLoS Med. 8 de noviembre de 2018;15(11):e10026900.</w:t>
      </w:r>
    </w:p>
  </w:footnote>
  <w:footnote w:id="30">
    <w:p w:rsidRPr="00F95DDE" w:rsidR="00930757" w:rsidRDefault="00930757" w14:paraId="3D547FCD" w14:textId="2B861984">
      <w:pPr>
        <w:pStyle w:val="FootnoteText"/>
        <w:rPr>
          <w:lang w:val="es-ES"/>
        </w:rPr>
      </w:pPr>
      <w:r>
        <w:rPr>
          <w:rStyle w:val="FootnoteReference"/>
          <w:lang w:val="es"/>
        </w:rPr>
        <w:footnoteRef/>
      </w:r>
      <w:r w:rsidRPr="00F95DDE">
        <w:t xml:space="preserve"> Landovitz RJ, Li S, Grinsztejn B, Dawood H, Liu AY, Magnus M, et al. </w:t>
      </w:r>
      <w:r w:rsidRPr="00F95DDE">
        <w:rPr>
          <w:i/>
          <w:iCs/>
        </w:rPr>
        <w:t>Safety, tolerability, and pharmacokinetics of long acting injectable cabotegravir in low-risk HIV uninfected individuals: HPTN 077, a phase 2a randomized controlled trial.</w:t>
      </w:r>
      <w:r w:rsidRPr="00F95DDE">
        <w:t xml:space="preserve"> </w:t>
      </w:r>
      <w:r>
        <w:rPr>
          <w:lang w:val="es"/>
        </w:rPr>
        <w:t>PLoS Med. 8 de noviembre de 2018;15(11):e10026900.</w:t>
      </w:r>
    </w:p>
  </w:footnote>
  <w:footnote w:id="31">
    <w:p w:rsidRPr="00F95DDE" w:rsidR="00F92B8A" w:rsidRDefault="00F92B8A" w14:paraId="67D2FC15" w14:textId="3FDD5876">
      <w:pPr>
        <w:pStyle w:val="FootnoteText"/>
        <w:rPr>
          <w:lang w:val="es-ES"/>
        </w:rPr>
      </w:pPr>
      <w:r>
        <w:rPr>
          <w:rStyle w:val="FootnoteReference"/>
          <w:lang w:val="es"/>
        </w:rPr>
        <w:footnoteRef/>
      </w:r>
      <w:r>
        <w:rPr>
          <w:lang w:val="es"/>
        </w:rPr>
        <w:t xml:space="preserve"> Si bien la infección aguda por el VIH se debe evaluar en el caso de los posibles pacientes de PrEP, independientemente del método, en los casos en los que existan indicios de infección aguda por el VIH se podrá utilizar el anillo. Si existen indicios de infección aguda por el VIH, recomiende encarecidamente a la persona que regrese en un plazo de 4 a 6 semanas para repetir la prueba, en lugar de esperar 3 meses.</w:t>
      </w:r>
    </w:p>
  </w:footnote>
  <w:footnote w:id="32">
    <w:p w:rsidRPr="00F95DDE" w:rsidR="00666A6C" w:rsidRDefault="00666A6C" w14:paraId="4D08D696" w14:textId="7EDC8BEB">
      <w:pPr>
        <w:pStyle w:val="FootnoteText"/>
        <w:rPr>
          <w:lang w:val="es-ES"/>
        </w:rPr>
      </w:pPr>
      <w:r>
        <w:rPr>
          <w:rStyle w:val="FootnoteReference"/>
          <w:lang w:val="es"/>
        </w:rPr>
        <w:footnoteRef/>
      </w:r>
      <w:r>
        <w:rPr>
          <w:lang w:val="es"/>
        </w:rPr>
        <w:t xml:space="preserve"> Las pacientes pueden utilizar el anillo de PrEP mientras esperan que se les vuelva a realizar la prueba del VIH, siempre que este sea un método alternativo de prevención del VIH adecuado, según las necesidades y preferencias de cada paciente.</w:t>
      </w:r>
    </w:p>
  </w:footnote>
  <w:footnote w:id="33">
    <w:p w:rsidRPr="00F95DDE" w:rsidR="009D237D" w:rsidRDefault="009D237D" w14:paraId="5EAF8DE7" w14:textId="3EFD923E">
      <w:pPr>
        <w:pStyle w:val="FootnoteText"/>
        <w:rPr>
          <w:lang w:val="es-ES"/>
        </w:rPr>
      </w:pPr>
      <w:r>
        <w:rPr>
          <w:rStyle w:val="FootnoteReference"/>
          <w:lang w:val="es"/>
        </w:rPr>
        <w:footnoteRef/>
      </w:r>
      <w:r>
        <w:rPr>
          <w:lang w:val="es"/>
        </w:rPr>
        <w:t xml:space="preserve"> Bunge KE, et al. 17. </w:t>
      </w:r>
    </w:p>
  </w:footnote>
  <w:footnote w:id="34">
    <w:p w:rsidRPr="00F95DDE" w:rsidR="009D237D" w:rsidRDefault="009D237D" w14:paraId="205F4D5F" w14:textId="4D6293E7">
      <w:pPr>
        <w:pStyle w:val="FootnoteText"/>
        <w:rPr>
          <w:lang w:val="es-ES"/>
        </w:rPr>
      </w:pPr>
      <w:r>
        <w:rPr>
          <w:rStyle w:val="FootnoteReference"/>
          <w:lang w:val="es"/>
        </w:rPr>
        <w:footnoteRef/>
      </w:r>
      <w:r>
        <w:rPr>
          <w:lang w:val="es"/>
        </w:rPr>
        <w:t xml:space="preserve"> Owor M, et al. 20. </w:t>
      </w:r>
    </w:p>
  </w:footnote>
  <w:footnote w:id="35">
    <w:p w:rsidR="0059486B" w:rsidRDefault="0059486B" w14:paraId="55A578AC" w14:textId="1CC43C7D">
      <w:pPr>
        <w:pStyle w:val="FootnoteText"/>
      </w:pPr>
      <w:r>
        <w:rPr>
          <w:rStyle w:val="FootnoteReference"/>
          <w:lang w:val="es"/>
        </w:rPr>
        <w:footnoteRef/>
      </w:r>
      <w:r>
        <w:rPr>
          <w:lang w:val="es"/>
        </w:rPr>
        <w:t xml:space="preserve"> OMS. </w:t>
      </w:r>
      <w:r>
        <w:rPr>
          <w:i/>
          <w:iCs/>
          <w:lang w:val="es"/>
        </w:rPr>
        <w:t>Herramienta de la OMS para la implementación de la profilaxis previa a la exposición al VIH –Integración de los servicios de ITS</w:t>
      </w:r>
      <w:r>
        <w:rPr>
          <w:lang w:val="es"/>
        </w:rPr>
        <w:t xml:space="preserve"> [Internet] Ginebra: OMS; 2022 [citado el 15 de noviembre de 2022]. Disponible en: </w:t>
      </w:r>
      <w:hyperlink w:history="1" r:id="rId6">
        <w:r>
          <w:rPr>
            <w:rStyle w:val="Hyperlink"/>
            <w:lang w:val="es"/>
          </w:rPr>
          <w:t>https://www.who.int/es/publications/i/item/9789240057425</w:t>
        </w:r>
      </w:hyperlink>
      <w:r>
        <w:rPr>
          <w:lang w:val="es"/>
        </w:rPr>
        <w:t>.</w:t>
      </w:r>
    </w:p>
  </w:footnote>
</w:footnotes>
</file>

<file path=word/intelligence2.xml><?xml version="1.0" encoding="utf-8"?>
<int2:intelligence xmlns:int2="http://schemas.microsoft.com/office/intelligence/2020/intelligence" xmlns:oel="http://schemas.microsoft.com/office/2019/extlst">
  <int2:observations>
    <int2:bookmark int2:bookmarkName="_Int_2fVdc7G2" int2:invalidationBookmarkName="" int2:hashCode="OFZu9gqspe//Nv" int2:id="74VrXf0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7A4"/>
    <w:multiLevelType w:val="hybridMultilevel"/>
    <w:tmpl w:val="255EF784"/>
    <w:lvl w:ilvl="0" w:tplc="37E0F2E8">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1EA192F"/>
    <w:multiLevelType w:val="multilevel"/>
    <w:tmpl w:val="C8C8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A7F0E"/>
    <w:multiLevelType w:val="hybridMultilevel"/>
    <w:tmpl w:val="2042EE7E"/>
    <w:lvl w:ilvl="0" w:tplc="37E0F2E8">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F16E5C"/>
    <w:multiLevelType w:val="multilevel"/>
    <w:tmpl w:val="3BB0522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BF202DA"/>
    <w:multiLevelType w:val="hybridMultilevel"/>
    <w:tmpl w:val="6DB8C7D2"/>
    <w:lvl w:ilvl="0" w:tplc="53707ACE">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E866391"/>
    <w:multiLevelType w:val="hybridMultilevel"/>
    <w:tmpl w:val="58423FF2"/>
    <w:lvl w:ilvl="0" w:tplc="24985D80">
      <w:start w:val="1"/>
      <w:numFmt w:val="bullet"/>
      <w:pStyle w:val="RiseBulletLevel1bl1"/>
      <w:lvlText w:val=""/>
      <w:lvlJc w:val="left"/>
      <w:pPr>
        <w:ind w:left="360" w:hanging="360"/>
      </w:pPr>
      <w:rPr>
        <w:rFonts w:hint="default" w:ascii="Wingdings" w:hAnsi="Wingdings"/>
        <w:b w:val="0"/>
        <w:bCs/>
        <w:color w:val="00667D"/>
        <w:sz w:val="16"/>
        <w:szCs w:val="28"/>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FE5099E"/>
    <w:multiLevelType w:val="hybridMultilevel"/>
    <w:tmpl w:val="2C2AB7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01D543B"/>
    <w:multiLevelType w:val="hybridMultilevel"/>
    <w:tmpl w:val="47E8E9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0B23A90"/>
    <w:multiLevelType w:val="hybridMultilevel"/>
    <w:tmpl w:val="A7BA1152"/>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9" w15:restartNumberingAfterBreak="0">
    <w:nsid w:val="14000940"/>
    <w:multiLevelType w:val="hybridMultilevel"/>
    <w:tmpl w:val="FA1C9E38"/>
    <w:lvl w:ilvl="0" w:tplc="9A0687B6">
      <w:start w:val="3"/>
      <w:numFmt w:val="bullet"/>
      <w:lvlText w:val=""/>
      <w:lvlJc w:val="left"/>
      <w:pPr>
        <w:ind w:left="1080" w:hanging="360"/>
      </w:pPr>
      <w:rPr>
        <w:rFonts w:hint="default" w:ascii="Wingdings" w:hAnsi="Wingdings" w:eastAsiaTheme="minorHAnsi" w:cstheme="minorBid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14F53D3A"/>
    <w:multiLevelType w:val="hybridMultilevel"/>
    <w:tmpl w:val="FAA8AF10"/>
    <w:lvl w:ilvl="0" w:tplc="73B2DFFE">
      <w:start w:val="1"/>
      <w:numFmt w:val="decimal"/>
      <w:lvlText w:val="%1."/>
      <w:lvlJc w:val="left"/>
      <w:pPr>
        <w:ind w:left="720" w:hanging="360"/>
      </w:pPr>
      <w:rPr>
        <w:rFonts w:ascii="Arial" w:hAnsi="Arial" w:eastAsia="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6DD46D6"/>
    <w:multiLevelType w:val="hybridMultilevel"/>
    <w:tmpl w:val="74F0B608"/>
    <w:lvl w:ilvl="0" w:tplc="30E40C18">
      <w:numFmt w:val="bullet"/>
      <w:lvlText w:val=""/>
      <w:lvlJc w:val="left"/>
      <w:pPr>
        <w:ind w:left="720" w:hanging="360"/>
      </w:pPr>
      <w:rPr>
        <w:rFonts w:hint="default" w:ascii="Symbol" w:hAnsi="Symbol"/>
        <w:color w:val="auto"/>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1C326F54"/>
    <w:multiLevelType w:val="multilevel"/>
    <w:tmpl w:val="8F5C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0C70D5"/>
    <w:multiLevelType w:val="hybridMultilevel"/>
    <w:tmpl w:val="C8760A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BD552DD"/>
    <w:multiLevelType w:val="hybridMultilevel"/>
    <w:tmpl w:val="55CE31DE"/>
    <w:lvl w:ilvl="0" w:tplc="5D783552">
      <w:start w:val="1"/>
      <w:numFmt w:val="bullet"/>
      <w:lvlText w:val=""/>
      <w:lvlJc w:val="left"/>
      <w:pPr>
        <w:tabs>
          <w:tab w:val="num" w:pos="720"/>
        </w:tabs>
        <w:ind w:left="720" w:hanging="360"/>
      </w:pPr>
      <w:rPr>
        <w:rFonts w:hint="default" w:ascii="Symbol" w:hAnsi="Symbol"/>
      </w:rPr>
    </w:lvl>
    <w:lvl w:ilvl="1" w:tplc="DFBA8F98" w:tentative="1">
      <w:start w:val="1"/>
      <w:numFmt w:val="bullet"/>
      <w:lvlText w:val=""/>
      <w:lvlJc w:val="left"/>
      <w:pPr>
        <w:tabs>
          <w:tab w:val="num" w:pos="1440"/>
        </w:tabs>
        <w:ind w:left="1440" w:hanging="360"/>
      </w:pPr>
      <w:rPr>
        <w:rFonts w:hint="default" w:ascii="Symbol" w:hAnsi="Symbol"/>
      </w:rPr>
    </w:lvl>
    <w:lvl w:ilvl="2" w:tplc="67EC5110" w:tentative="1">
      <w:start w:val="1"/>
      <w:numFmt w:val="bullet"/>
      <w:lvlText w:val=""/>
      <w:lvlJc w:val="left"/>
      <w:pPr>
        <w:tabs>
          <w:tab w:val="num" w:pos="2160"/>
        </w:tabs>
        <w:ind w:left="2160" w:hanging="360"/>
      </w:pPr>
      <w:rPr>
        <w:rFonts w:hint="default" w:ascii="Symbol" w:hAnsi="Symbol"/>
      </w:rPr>
    </w:lvl>
    <w:lvl w:ilvl="3" w:tplc="68DE7AA4" w:tentative="1">
      <w:start w:val="1"/>
      <w:numFmt w:val="bullet"/>
      <w:lvlText w:val=""/>
      <w:lvlJc w:val="left"/>
      <w:pPr>
        <w:tabs>
          <w:tab w:val="num" w:pos="2880"/>
        </w:tabs>
        <w:ind w:left="2880" w:hanging="360"/>
      </w:pPr>
      <w:rPr>
        <w:rFonts w:hint="default" w:ascii="Symbol" w:hAnsi="Symbol"/>
      </w:rPr>
    </w:lvl>
    <w:lvl w:ilvl="4" w:tplc="7648258A" w:tentative="1">
      <w:start w:val="1"/>
      <w:numFmt w:val="bullet"/>
      <w:lvlText w:val=""/>
      <w:lvlJc w:val="left"/>
      <w:pPr>
        <w:tabs>
          <w:tab w:val="num" w:pos="3600"/>
        </w:tabs>
        <w:ind w:left="3600" w:hanging="360"/>
      </w:pPr>
      <w:rPr>
        <w:rFonts w:hint="default" w:ascii="Symbol" w:hAnsi="Symbol"/>
      </w:rPr>
    </w:lvl>
    <w:lvl w:ilvl="5" w:tplc="99A25C34" w:tentative="1">
      <w:start w:val="1"/>
      <w:numFmt w:val="bullet"/>
      <w:lvlText w:val=""/>
      <w:lvlJc w:val="left"/>
      <w:pPr>
        <w:tabs>
          <w:tab w:val="num" w:pos="4320"/>
        </w:tabs>
        <w:ind w:left="4320" w:hanging="360"/>
      </w:pPr>
      <w:rPr>
        <w:rFonts w:hint="default" w:ascii="Symbol" w:hAnsi="Symbol"/>
      </w:rPr>
    </w:lvl>
    <w:lvl w:ilvl="6" w:tplc="AE78AD26" w:tentative="1">
      <w:start w:val="1"/>
      <w:numFmt w:val="bullet"/>
      <w:lvlText w:val=""/>
      <w:lvlJc w:val="left"/>
      <w:pPr>
        <w:tabs>
          <w:tab w:val="num" w:pos="5040"/>
        </w:tabs>
        <w:ind w:left="5040" w:hanging="360"/>
      </w:pPr>
      <w:rPr>
        <w:rFonts w:hint="default" w:ascii="Symbol" w:hAnsi="Symbol"/>
      </w:rPr>
    </w:lvl>
    <w:lvl w:ilvl="7" w:tplc="1F8CAE4C" w:tentative="1">
      <w:start w:val="1"/>
      <w:numFmt w:val="bullet"/>
      <w:lvlText w:val=""/>
      <w:lvlJc w:val="left"/>
      <w:pPr>
        <w:tabs>
          <w:tab w:val="num" w:pos="5760"/>
        </w:tabs>
        <w:ind w:left="5760" w:hanging="360"/>
      </w:pPr>
      <w:rPr>
        <w:rFonts w:hint="default" w:ascii="Symbol" w:hAnsi="Symbol"/>
      </w:rPr>
    </w:lvl>
    <w:lvl w:ilvl="8" w:tplc="23945BA0" w:tentative="1">
      <w:start w:val="1"/>
      <w:numFmt w:val="bullet"/>
      <w:lvlText w:val=""/>
      <w:lvlJc w:val="left"/>
      <w:pPr>
        <w:tabs>
          <w:tab w:val="num" w:pos="6480"/>
        </w:tabs>
        <w:ind w:left="6480" w:hanging="360"/>
      </w:pPr>
      <w:rPr>
        <w:rFonts w:hint="default" w:ascii="Symbol" w:hAnsi="Symbol"/>
      </w:rPr>
    </w:lvl>
  </w:abstractNum>
  <w:abstractNum w:abstractNumId="15" w15:restartNumberingAfterBreak="0">
    <w:nsid w:val="2C724589"/>
    <w:multiLevelType w:val="hybridMultilevel"/>
    <w:tmpl w:val="BEC2989E"/>
    <w:lvl w:ilvl="0" w:tplc="37E0F2E8">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1624709"/>
    <w:multiLevelType w:val="hybridMultilevel"/>
    <w:tmpl w:val="94E45B2A"/>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1A259F9"/>
    <w:multiLevelType w:val="hybridMultilevel"/>
    <w:tmpl w:val="C8E69C5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2F76188"/>
    <w:multiLevelType w:val="hybridMultilevel"/>
    <w:tmpl w:val="B70A6E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A3A0BF5"/>
    <w:multiLevelType w:val="hybridMultilevel"/>
    <w:tmpl w:val="EB444378"/>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20" w15:restartNumberingAfterBreak="0">
    <w:nsid w:val="40106E5A"/>
    <w:multiLevelType w:val="hybridMultilevel"/>
    <w:tmpl w:val="F1D2B3EE"/>
    <w:lvl w:ilvl="0" w:tplc="B5924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35ECF"/>
    <w:multiLevelType w:val="multilevel"/>
    <w:tmpl w:val="0B0299DA"/>
    <w:lvl w:ilvl="0">
      <w:start w:val="1"/>
      <w:numFmt w:val="bullet"/>
      <w:lvlText w:val="●"/>
      <w:lvlJc w:val="left"/>
      <w:pPr>
        <w:ind w:left="504" w:hanging="360"/>
      </w:pPr>
      <w:rPr>
        <w:rFonts w:ascii="Noto Sans Symbols" w:hAnsi="Noto Sans Symbols" w:eastAsia="Noto Sans Symbols" w:cs="Noto Sans Symbols"/>
      </w:rPr>
    </w:lvl>
    <w:lvl w:ilvl="1">
      <w:start w:val="1"/>
      <w:numFmt w:val="bullet"/>
      <w:lvlText w:val="o"/>
      <w:lvlJc w:val="left"/>
      <w:pPr>
        <w:ind w:left="1224" w:hanging="360"/>
      </w:pPr>
      <w:rPr>
        <w:rFonts w:ascii="Courier New" w:hAnsi="Courier New" w:eastAsia="Courier New" w:cs="Courier New"/>
      </w:rPr>
    </w:lvl>
    <w:lvl w:ilvl="2">
      <w:start w:val="1"/>
      <w:numFmt w:val="bullet"/>
      <w:lvlText w:val="▪"/>
      <w:lvlJc w:val="left"/>
      <w:pPr>
        <w:ind w:left="1944" w:hanging="360"/>
      </w:pPr>
      <w:rPr>
        <w:rFonts w:ascii="Noto Sans Symbols" w:hAnsi="Noto Sans Symbols" w:eastAsia="Noto Sans Symbols" w:cs="Noto Sans Symbols"/>
      </w:rPr>
    </w:lvl>
    <w:lvl w:ilvl="3">
      <w:start w:val="1"/>
      <w:numFmt w:val="bullet"/>
      <w:lvlText w:val="●"/>
      <w:lvlJc w:val="left"/>
      <w:pPr>
        <w:ind w:left="2664" w:hanging="360"/>
      </w:pPr>
      <w:rPr>
        <w:rFonts w:ascii="Noto Sans Symbols" w:hAnsi="Noto Sans Symbols" w:eastAsia="Noto Sans Symbols" w:cs="Noto Sans Symbols"/>
      </w:rPr>
    </w:lvl>
    <w:lvl w:ilvl="4">
      <w:start w:val="1"/>
      <w:numFmt w:val="bullet"/>
      <w:lvlText w:val="o"/>
      <w:lvlJc w:val="left"/>
      <w:pPr>
        <w:ind w:left="3384" w:hanging="360"/>
      </w:pPr>
      <w:rPr>
        <w:rFonts w:ascii="Courier New" w:hAnsi="Courier New" w:eastAsia="Courier New" w:cs="Courier New"/>
      </w:rPr>
    </w:lvl>
    <w:lvl w:ilvl="5">
      <w:start w:val="1"/>
      <w:numFmt w:val="bullet"/>
      <w:lvlText w:val="▪"/>
      <w:lvlJc w:val="left"/>
      <w:pPr>
        <w:ind w:left="4104" w:hanging="360"/>
      </w:pPr>
      <w:rPr>
        <w:rFonts w:ascii="Noto Sans Symbols" w:hAnsi="Noto Sans Symbols" w:eastAsia="Noto Sans Symbols" w:cs="Noto Sans Symbols"/>
      </w:rPr>
    </w:lvl>
    <w:lvl w:ilvl="6">
      <w:start w:val="1"/>
      <w:numFmt w:val="bullet"/>
      <w:lvlText w:val="●"/>
      <w:lvlJc w:val="left"/>
      <w:pPr>
        <w:ind w:left="4824" w:hanging="360"/>
      </w:pPr>
      <w:rPr>
        <w:rFonts w:ascii="Noto Sans Symbols" w:hAnsi="Noto Sans Symbols" w:eastAsia="Noto Sans Symbols" w:cs="Noto Sans Symbols"/>
      </w:rPr>
    </w:lvl>
    <w:lvl w:ilvl="7">
      <w:start w:val="1"/>
      <w:numFmt w:val="bullet"/>
      <w:lvlText w:val="o"/>
      <w:lvlJc w:val="left"/>
      <w:pPr>
        <w:ind w:left="5544" w:hanging="360"/>
      </w:pPr>
      <w:rPr>
        <w:rFonts w:ascii="Courier New" w:hAnsi="Courier New" w:eastAsia="Courier New" w:cs="Courier New"/>
      </w:rPr>
    </w:lvl>
    <w:lvl w:ilvl="8">
      <w:start w:val="1"/>
      <w:numFmt w:val="bullet"/>
      <w:lvlText w:val="▪"/>
      <w:lvlJc w:val="left"/>
      <w:pPr>
        <w:ind w:left="6264" w:hanging="360"/>
      </w:pPr>
      <w:rPr>
        <w:rFonts w:ascii="Noto Sans Symbols" w:hAnsi="Noto Sans Symbols" w:eastAsia="Noto Sans Symbols" w:cs="Noto Sans Symbols"/>
      </w:rPr>
    </w:lvl>
  </w:abstractNum>
  <w:abstractNum w:abstractNumId="22" w15:restartNumberingAfterBreak="0">
    <w:nsid w:val="463C28A6"/>
    <w:multiLevelType w:val="multilevel"/>
    <w:tmpl w:val="3B62AC30"/>
    <w:lvl w:ilvl="0">
      <w:start w:val="1"/>
      <w:numFmt w:val="bullet"/>
      <w:lvlText w:val="●"/>
      <w:lvlJc w:val="left"/>
      <w:pPr>
        <w:ind w:left="360" w:hanging="360"/>
      </w:pPr>
      <w:rPr>
        <w:rFonts w:ascii="Noto Sans Symbols" w:hAnsi="Noto Sans Symbols" w:eastAsia="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C906536"/>
    <w:multiLevelType w:val="hybridMultilevel"/>
    <w:tmpl w:val="2460D218"/>
    <w:lvl w:ilvl="0" w:tplc="5DD635C8">
      <w:start w:val="1"/>
      <w:numFmt w:val="bullet"/>
      <w:lvlText w:val=""/>
      <w:lvlJc w:val="left"/>
      <w:pPr>
        <w:tabs>
          <w:tab w:val="num" w:pos="720"/>
        </w:tabs>
        <w:ind w:left="720" w:hanging="360"/>
      </w:pPr>
      <w:rPr>
        <w:rFonts w:hint="default" w:ascii="Symbol" w:hAnsi="Symbol"/>
      </w:rPr>
    </w:lvl>
    <w:lvl w:ilvl="1" w:tplc="C3508516" w:tentative="1">
      <w:start w:val="1"/>
      <w:numFmt w:val="bullet"/>
      <w:lvlText w:val=""/>
      <w:lvlJc w:val="left"/>
      <w:pPr>
        <w:tabs>
          <w:tab w:val="num" w:pos="1440"/>
        </w:tabs>
        <w:ind w:left="1440" w:hanging="360"/>
      </w:pPr>
      <w:rPr>
        <w:rFonts w:hint="default" w:ascii="Symbol" w:hAnsi="Symbol"/>
      </w:rPr>
    </w:lvl>
    <w:lvl w:ilvl="2" w:tplc="1298AD9A" w:tentative="1">
      <w:start w:val="1"/>
      <w:numFmt w:val="bullet"/>
      <w:lvlText w:val=""/>
      <w:lvlJc w:val="left"/>
      <w:pPr>
        <w:tabs>
          <w:tab w:val="num" w:pos="2160"/>
        </w:tabs>
        <w:ind w:left="2160" w:hanging="360"/>
      </w:pPr>
      <w:rPr>
        <w:rFonts w:hint="default" w:ascii="Symbol" w:hAnsi="Symbol"/>
      </w:rPr>
    </w:lvl>
    <w:lvl w:ilvl="3" w:tplc="7854C014" w:tentative="1">
      <w:start w:val="1"/>
      <w:numFmt w:val="bullet"/>
      <w:lvlText w:val=""/>
      <w:lvlJc w:val="left"/>
      <w:pPr>
        <w:tabs>
          <w:tab w:val="num" w:pos="2880"/>
        </w:tabs>
        <w:ind w:left="2880" w:hanging="360"/>
      </w:pPr>
      <w:rPr>
        <w:rFonts w:hint="default" w:ascii="Symbol" w:hAnsi="Symbol"/>
      </w:rPr>
    </w:lvl>
    <w:lvl w:ilvl="4" w:tplc="6F604D1A" w:tentative="1">
      <w:start w:val="1"/>
      <w:numFmt w:val="bullet"/>
      <w:lvlText w:val=""/>
      <w:lvlJc w:val="left"/>
      <w:pPr>
        <w:tabs>
          <w:tab w:val="num" w:pos="3600"/>
        </w:tabs>
        <w:ind w:left="3600" w:hanging="360"/>
      </w:pPr>
      <w:rPr>
        <w:rFonts w:hint="default" w:ascii="Symbol" w:hAnsi="Symbol"/>
      </w:rPr>
    </w:lvl>
    <w:lvl w:ilvl="5" w:tplc="2C4259A2" w:tentative="1">
      <w:start w:val="1"/>
      <w:numFmt w:val="bullet"/>
      <w:lvlText w:val=""/>
      <w:lvlJc w:val="left"/>
      <w:pPr>
        <w:tabs>
          <w:tab w:val="num" w:pos="4320"/>
        </w:tabs>
        <w:ind w:left="4320" w:hanging="360"/>
      </w:pPr>
      <w:rPr>
        <w:rFonts w:hint="default" w:ascii="Symbol" w:hAnsi="Symbol"/>
      </w:rPr>
    </w:lvl>
    <w:lvl w:ilvl="6" w:tplc="2DCEB9E2" w:tentative="1">
      <w:start w:val="1"/>
      <w:numFmt w:val="bullet"/>
      <w:lvlText w:val=""/>
      <w:lvlJc w:val="left"/>
      <w:pPr>
        <w:tabs>
          <w:tab w:val="num" w:pos="5040"/>
        </w:tabs>
        <w:ind w:left="5040" w:hanging="360"/>
      </w:pPr>
      <w:rPr>
        <w:rFonts w:hint="default" w:ascii="Symbol" w:hAnsi="Symbol"/>
      </w:rPr>
    </w:lvl>
    <w:lvl w:ilvl="7" w:tplc="C60C5292" w:tentative="1">
      <w:start w:val="1"/>
      <w:numFmt w:val="bullet"/>
      <w:lvlText w:val=""/>
      <w:lvlJc w:val="left"/>
      <w:pPr>
        <w:tabs>
          <w:tab w:val="num" w:pos="5760"/>
        </w:tabs>
        <w:ind w:left="5760" w:hanging="360"/>
      </w:pPr>
      <w:rPr>
        <w:rFonts w:hint="default" w:ascii="Symbol" w:hAnsi="Symbol"/>
      </w:rPr>
    </w:lvl>
    <w:lvl w:ilvl="8" w:tplc="2DE876CE" w:tentative="1">
      <w:start w:val="1"/>
      <w:numFmt w:val="bullet"/>
      <w:lvlText w:val=""/>
      <w:lvlJc w:val="left"/>
      <w:pPr>
        <w:tabs>
          <w:tab w:val="num" w:pos="6480"/>
        </w:tabs>
        <w:ind w:left="6480" w:hanging="360"/>
      </w:pPr>
      <w:rPr>
        <w:rFonts w:hint="default" w:ascii="Symbol" w:hAnsi="Symbol"/>
      </w:rPr>
    </w:lvl>
  </w:abstractNum>
  <w:abstractNum w:abstractNumId="24" w15:restartNumberingAfterBreak="0">
    <w:nsid w:val="51796126"/>
    <w:multiLevelType w:val="hybridMultilevel"/>
    <w:tmpl w:val="74A2DC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61D465A"/>
    <w:multiLevelType w:val="hybridMultilevel"/>
    <w:tmpl w:val="FFFFFFFF"/>
    <w:lvl w:ilvl="0" w:tplc="5D8C43CA">
      <w:start w:val="1"/>
      <w:numFmt w:val="bullet"/>
      <w:lvlText w:val="-"/>
      <w:lvlJc w:val="left"/>
      <w:pPr>
        <w:ind w:left="720" w:hanging="360"/>
      </w:pPr>
      <w:rPr>
        <w:rFonts w:hint="default" w:ascii="Calibri" w:hAnsi="Calibri"/>
      </w:rPr>
    </w:lvl>
    <w:lvl w:ilvl="1" w:tplc="F9EA3E26">
      <w:start w:val="1"/>
      <w:numFmt w:val="bullet"/>
      <w:lvlText w:val="o"/>
      <w:lvlJc w:val="left"/>
      <w:pPr>
        <w:ind w:left="1440" w:hanging="360"/>
      </w:pPr>
      <w:rPr>
        <w:rFonts w:hint="default" w:ascii="Courier New" w:hAnsi="Courier New"/>
      </w:rPr>
    </w:lvl>
    <w:lvl w:ilvl="2" w:tplc="87ECFBB2">
      <w:start w:val="1"/>
      <w:numFmt w:val="bullet"/>
      <w:lvlText w:val=""/>
      <w:lvlJc w:val="left"/>
      <w:pPr>
        <w:ind w:left="2160" w:hanging="360"/>
      </w:pPr>
      <w:rPr>
        <w:rFonts w:hint="default" w:ascii="Wingdings" w:hAnsi="Wingdings"/>
      </w:rPr>
    </w:lvl>
    <w:lvl w:ilvl="3" w:tplc="81BA425E">
      <w:start w:val="1"/>
      <w:numFmt w:val="bullet"/>
      <w:lvlText w:val=""/>
      <w:lvlJc w:val="left"/>
      <w:pPr>
        <w:ind w:left="2880" w:hanging="360"/>
      </w:pPr>
      <w:rPr>
        <w:rFonts w:hint="default" w:ascii="Symbol" w:hAnsi="Symbol"/>
      </w:rPr>
    </w:lvl>
    <w:lvl w:ilvl="4" w:tplc="8608678A">
      <w:start w:val="1"/>
      <w:numFmt w:val="bullet"/>
      <w:lvlText w:val="o"/>
      <w:lvlJc w:val="left"/>
      <w:pPr>
        <w:ind w:left="3600" w:hanging="360"/>
      </w:pPr>
      <w:rPr>
        <w:rFonts w:hint="default" w:ascii="Courier New" w:hAnsi="Courier New"/>
      </w:rPr>
    </w:lvl>
    <w:lvl w:ilvl="5" w:tplc="A77CEE6C">
      <w:start w:val="1"/>
      <w:numFmt w:val="bullet"/>
      <w:lvlText w:val=""/>
      <w:lvlJc w:val="left"/>
      <w:pPr>
        <w:ind w:left="4320" w:hanging="360"/>
      </w:pPr>
      <w:rPr>
        <w:rFonts w:hint="default" w:ascii="Wingdings" w:hAnsi="Wingdings"/>
      </w:rPr>
    </w:lvl>
    <w:lvl w:ilvl="6" w:tplc="368E7110">
      <w:start w:val="1"/>
      <w:numFmt w:val="bullet"/>
      <w:lvlText w:val=""/>
      <w:lvlJc w:val="left"/>
      <w:pPr>
        <w:ind w:left="5040" w:hanging="360"/>
      </w:pPr>
      <w:rPr>
        <w:rFonts w:hint="default" w:ascii="Symbol" w:hAnsi="Symbol"/>
      </w:rPr>
    </w:lvl>
    <w:lvl w:ilvl="7" w:tplc="E9CE2B30">
      <w:start w:val="1"/>
      <w:numFmt w:val="bullet"/>
      <w:lvlText w:val="o"/>
      <w:lvlJc w:val="left"/>
      <w:pPr>
        <w:ind w:left="5760" w:hanging="360"/>
      </w:pPr>
      <w:rPr>
        <w:rFonts w:hint="default" w:ascii="Courier New" w:hAnsi="Courier New"/>
      </w:rPr>
    </w:lvl>
    <w:lvl w:ilvl="8" w:tplc="3282F5DC">
      <w:start w:val="1"/>
      <w:numFmt w:val="bullet"/>
      <w:lvlText w:val=""/>
      <w:lvlJc w:val="left"/>
      <w:pPr>
        <w:ind w:left="6480" w:hanging="360"/>
      </w:pPr>
      <w:rPr>
        <w:rFonts w:hint="default" w:ascii="Wingdings" w:hAnsi="Wingdings"/>
      </w:rPr>
    </w:lvl>
  </w:abstractNum>
  <w:abstractNum w:abstractNumId="26" w15:restartNumberingAfterBreak="0">
    <w:nsid w:val="566C2852"/>
    <w:multiLevelType w:val="multilevel"/>
    <w:tmpl w:val="1096B9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7982B6D"/>
    <w:multiLevelType w:val="hybridMultilevel"/>
    <w:tmpl w:val="5906CD9C"/>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5AB94140"/>
    <w:multiLevelType w:val="hybridMultilevel"/>
    <w:tmpl w:val="E47CF06C"/>
    <w:lvl w:ilvl="0" w:tplc="FF4EF8AA">
      <w:start w:val="1"/>
      <w:numFmt w:val="bullet"/>
      <w:lvlText w:val=""/>
      <w:lvlJc w:val="left"/>
      <w:pPr>
        <w:tabs>
          <w:tab w:val="num" w:pos="720"/>
        </w:tabs>
        <w:ind w:left="720" w:hanging="360"/>
      </w:pPr>
      <w:rPr>
        <w:rFonts w:hint="default" w:ascii="Symbol" w:hAnsi="Symbol"/>
      </w:rPr>
    </w:lvl>
    <w:lvl w:ilvl="1" w:tplc="5E428B9A" w:tentative="1">
      <w:start w:val="1"/>
      <w:numFmt w:val="bullet"/>
      <w:lvlText w:val=""/>
      <w:lvlJc w:val="left"/>
      <w:pPr>
        <w:tabs>
          <w:tab w:val="num" w:pos="1440"/>
        </w:tabs>
        <w:ind w:left="1440" w:hanging="360"/>
      </w:pPr>
      <w:rPr>
        <w:rFonts w:hint="default" w:ascii="Symbol" w:hAnsi="Symbol"/>
      </w:rPr>
    </w:lvl>
    <w:lvl w:ilvl="2" w:tplc="17F0A650" w:tentative="1">
      <w:start w:val="1"/>
      <w:numFmt w:val="bullet"/>
      <w:lvlText w:val=""/>
      <w:lvlJc w:val="left"/>
      <w:pPr>
        <w:tabs>
          <w:tab w:val="num" w:pos="2160"/>
        </w:tabs>
        <w:ind w:left="2160" w:hanging="360"/>
      </w:pPr>
      <w:rPr>
        <w:rFonts w:hint="default" w:ascii="Symbol" w:hAnsi="Symbol"/>
      </w:rPr>
    </w:lvl>
    <w:lvl w:ilvl="3" w:tplc="DE1EA962" w:tentative="1">
      <w:start w:val="1"/>
      <w:numFmt w:val="bullet"/>
      <w:lvlText w:val=""/>
      <w:lvlJc w:val="left"/>
      <w:pPr>
        <w:tabs>
          <w:tab w:val="num" w:pos="2880"/>
        </w:tabs>
        <w:ind w:left="2880" w:hanging="360"/>
      </w:pPr>
      <w:rPr>
        <w:rFonts w:hint="default" w:ascii="Symbol" w:hAnsi="Symbol"/>
      </w:rPr>
    </w:lvl>
    <w:lvl w:ilvl="4" w:tplc="9DBA71DC" w:tentative="1">
      <w:start w:val="1"/>
      <w:numFmt w:val="bullet"/>
      <w:lvlText w:val=""/>
      <w:lvlJc w:val="left"/>
      <w:pPr>
        <w:tabs>
          <w:tab w:val="num" w:pos="3600"/>
        </w:tabs>
        <w:ind w:left="3600" w:hanging="360"/>
      </w:pPr>
      <w:rPr>
        <w:rFonts w:hint="default" w:ascii="Symbol" w:hAnsi="Symbol"/>
      </w:rPr>
    </w:lvl>
    <w:lvl w:ilvl="5" w:tplc="A1C227AA" w:tentative="1">
      <w:start w:val="1"/>
      <w:numFmt w:val="bullet"/>
      <w:lvlText w:val=""/>
      <w:lvlJc w:val="left"/>
      <w:pPr>
        <w:tabs>
          <w:tab w:val="num" w:pos="4320"/>
        </w:tabs>
        <w:ind w:left="4320" w:hanging="360"/>
      </w:pPr>
      <w:rPr>
        <w:rFonts w:hint="default" w:ascii="Symbol" w:hAnsi="Symbol"/>
      </w:rPr>
    </w:lvl>
    <w:lvl w:ilvl="6" w:tplc="2CC8794A" w:tentative="1">
      <w:start w:val="1"/>
      <w:numFmt w:val="bullet"/>
      <w:lvlText w:val=""/>
      <w:lvlJc w:val="left"/>
      <w:pPr>
        <w:tabs>
          <w:tab w:val="num" w:pos="5040"/>
        </w:tabs>
        <w:ind w:left="5040" w:hanging="360"/>
      </w:pPr>
      <w:rPr>
        <w:rFonts w:hint="default" w:ascii="Symbol" w:hAnsi="Symbol"/>
      </w:rPr>
    </w:lvl>
    <w:lvl w:ilvl="7" w:tplc="A66C2836" w:tentative="1">
      <w:start w:val="1"/>
      <w:numFmt w:val="bullet"/>
      <w:lvlText w:val=""/>
      <w:lvlJc w:val="left"/>
      <w:pPr>
        <w:tabs>
          <w:tab w:val="num" w:pos="5760"/>
        </w:tabs>
        <w:ind w:left="5760" w:hanging="360"/>
      </w:pPr>
      <w:rPr>
        <w:rFonts w:hint="default" w:ascii="Symbol" w:hAnsi="Symbol"/>
      </w:rPr>
    </w:lvl>
    <w:lvl w:ilvl="8" w:tplc="02D281F6" w:tentative="1">
      <w:start w:val="1"/>
      <w:numFmt w:val="bullet"/>
      <w:lvlText w:val=""/>
      <w:lvlJc w:val="left"/>
      <w:pPr>
        <w:tabs>
          <w:tab w:val="num" w:pos="6480"/>
        </w:tabs>
        <w:ind w:left="6480" w:hanging="360"/>
      </w:pPr>
      <w:rPr>
        <w:rFonts w:hint="default" w:ascii="Symbol" w:hAnsi="Symbol"/>
      </w:rPr>
    </w:lvl>
  </w:abstractNum>
  <w:abstractNum w:abstractNumId="29" w15:restartNumberingAfterBreak="0">
    <w:nsid w:val="5ADE4851"/>
    <w:multiLevelType w:val="hybridMultilevel"/>
    <w:tmpl w:val="3DF2B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60B8F"/>
    <w:multiLevelType w:val="hybridMultilevel"/>
    <w:tmpl w:val="4C2ED8EC"/>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1" w15:restartNumberingAfterBreak="0">
    <w:nsid w:val="62384F9A"/>
    <w:multiLevelType w:val="hybridMultilevel"/>
    <w:tmpl w:val="820473FC"/>
    <w:lvl w:ilvl="0" w:tplc="754680D2">
      <w:start w:val="21"/>
      <w:numFmt w:val="bullet"/>
      <w:lvlText w:val=""/>
      <w:lvlJc w:val="left"/>
      <w:pPr>
        <w:ind w:left="720" w:hanging="360"/>
      </w:pPr>
      <w:rPr>
        <w:rFonts w:hint="default" w:ascii="Wingdings" w:hAnsi="Wingdings"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3AE4F50"/>
    <w:multiLevelType w:val="hybridMultilevel"/>
    <w:tmpl w:val="EE781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0C725A"/>
    <w:multiLevelType w:val="multilevel"/>
    <w:tmpl w:val="548617C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67B6039D"/>
    <w:multiLevelType w:val="hybridMultilevel"/>
    <w:tmpl w:val="7BD4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26436C"/>
    <w:multiLevelType w:val="hybridMultilevel"/>
    <w:tmpl w:val="B3624B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9B75CFE"/>
    <w:multiLevelType w:val="multilevel"/>
    <w:tmpl w:val="897E4FAA"/>
    <w:lvl w:ilvl="0">
      <w:start w:val="1"/>
      <w:numFmt w:val="bullet"/>
      <w:lvlText w:val="●"/>
      <w:lvlJc w:val="left"/>
      <w:pPr>
        <w:ind w:left="360" w:hanging="360"/>
      </w:pPr>
      <w:rPr>
        <w:rFonts w:ascii="Noto Sans Symbols" w:hAnsi="Noto Sans Symbols" w:eastAsia="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B7238BB"/>
    <w:multiLevelType w:val="hybridMultilevel"/>
    <w:tmpl w:val="18C816A2"/>
    <w:lvl w:ilvl="0" w:tplc="66EA8670">
      <w:start w:val="21"/>
      <w:numFmt w:val="bullet"/>
      <w:lvlText w:val=""/>
      <w:lvlJc w:val="left"/>
      <w:pPr>
        <w:ind w:left="720" w:hanging="360"/>
      </w:pPr>
      <w:rPr>
        <w:rFonts w:hint="default" w:ascii="Wingdings" w:hAnsi="Wingdings"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C9016F0"/>
    <w:multiLevelType w:val="multilevel"/>
    <w:tmpl w:val="872E5E9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6C931163"/>
    <w:multiLevelType w:val="hybridMultilevel"/>
    <w:tmpl w:val="73EA4F8E"/>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40" w15:restartNumberingAfterBreak="0">
    <w:nsid w:val="6CBE08DB"/>
    <w:multiLevelType w:val="multilevel"/>
    <w:tmpl w:val="89F04014"/>
    <w:lvl w:ilvl="0">
      <w:start w:val="1"/>
      <w:numFmt w:val="bullet"/>
      <w:lvlText w:val="●"/>
      <w:lvlJc w:val="left"/>
      <w:pPr>
        <w:ind w:left="504" w:hanging="360"/>
      </w:pPr>
      <w:rPr>
        <w:rFonts w:ascii="Noto Sans Symbols" w:hAnsi="Noto Sans Symbols" w:eastAsia="Noto Sans Symbols" w:cs="Noto Sans Symbols"/>
      </w:rPr>
    </w:lvl>
    <w:lvl w:ilvl="1">
      <w:start w:val="1"/>
      <w:numFmt w:val="bullet"/>
      <w:lvlText w:val="o"/>
      <w:lvlJc w:val="left"/>
      <w:pPr>
        <w:ind w:left="1224" w:hanging="360"/>
      </w:pPr>
      <w:rPr>
        <w:rFonts w:ascii="Courier New" w:hAnsi="Courier New" w:eastAsia="Courier New" w:cs="Courier New"/>
      </w:rPr>
    </w:lvl>
    <w:lvl w:ilvl="2">
      <w:start w:val="1"/>
      <w:numFmt w:val="bullet"/>
      <w:lvlText w:val="▪"/>
      <w:lvlJc w:val="left"/>
      <w:pPr>
        <w:ind w:left="1944" w:hanging="360"/>
      </w:pPr>
      <w:rPr>
        <w:rFonts w:ascii="Noto Sans Symbols" w:hAnsi="Noto Sans Symbols" w:eastAsia="Noto Sans Symbols" w:cs="Noto Sans Symbols"/>
      </w:rPr>
    </w:lvl>
    <w:lvl w:ilvl="3">
      <w:numFmt w:val="bullet"/>
      <w:lvlText w:val=""/>
      <w:lvlJc w:val="left"/>
      <w:pPr>
        <w:ind w:left="2664" w:hanging="360"/>
      </w:pPr>
      <w:rPr>
        <w:rFonts w:hint="default" w:ascii="Symbol" w:hAnsi="Symbol"/>
        <w:color w:val="auto"/>
      </w:rPr>
    </w:lvl>
    <w:lvl w:ilvl="4">
      <w:start w:val="1"/>
      <w:numFmt w:val="bullet"/>
      <w:lvlText w:val="o"/>
      <w:lvlJc w:val="left"/>
      <w:pPr>
        <w:ind w:left="3384" w:hanging="360"/>
      </w:pPr>
      <w:rPr>
        <w:rFonts w:ascii="Courier New" w:hAnsi="Courier New" w:eastAsia="Courier New" w:cs="Courier New"/>
      </w:rPr>
    </w:lvl>
    <w:lvl w:ilvl="5">
      <w:start w:val="1"/>
      <w:numFmt w:val="bullet"/>
      <w:lvlText w:val="▪"/>
      <w:lvlJc w:val="left"/>
      <w:pPr>
        <w:ind w:left="4104" w:hanging="360"/>
      </w:pPr>
      <w:rPr>
        <w:rFonts w:ascii="Noto Sans Symbols" w:hAnsi="Noto Sans Symbols" w:eastAsia="Noto Sans Symbols" w:cs="Noto Sans Symbols"/>
      </w:rPr>
    </w:lvl>
    <w:lvl w:ilvl="6">
      <w:start w:val="1"/>
      <w:numFmt w:val="bullet"/>
      <w:lvlText w:val="●"/>
      <w:lvlJc w:val="left"/>
      <w:pPr>
        <w:ind w:left="4824" w:hanging="360"/>
      </w:pPr>
      <w:rPr>
        <w:rFonts w:ascii="Noto Sans Symbols" w:hAnsi="Noto Sans Symbols" w:eastAsia="Noto Sans Symbols" w:cs="Noto Sans Symbols"/>
      </w:rPr>
    </w:lvl>
    <w:lvl w:ilvl="7">
      <w:start w:val="1"/>
      <w:numFmt w:val="bullet"/>
      <w:lvlText w:val="o"/>
      <w:lvlJc w:val="left"/>
      <w:pPr>
        <w:ind w:left="5544" w:hanging="360"/>
      </w:pPr>
      <w:rPr>
        <w:rFonts w:ascii="Courier New" w:hAnsi="Courier New" w:eastAsia="Courier New" w:cs="Courier New"/>
      </w:rPr>
    </w:lvl>
    <w:lvl w:ilvl="8">
      <w:start w:val="1"/>
      <w:numFmt w:val="bullet"/>
      <w:lvlText w:val="▪"/>
      <w:lvlJc w:val="left"/>
      <w:pPr>
        <w:ind w:left="6264" w:hanging="360"/>
      </w:pPr>
      <w:rPr>
        <w:rFonts w:ascii="Noto Sans Symbols" w:hAnsi="Noto Sans Symbols" w:eastAsia="Noto Sans Symbols" w:cs="Noto Sans Symbols"/>
      </w:rPr>
    </w:lvl>
  </w:abstractNum>
  <w:abstractNum w:abstractNumId="41" w15:restartNumberingAfterBreak="0">
    <w:nsid w:val="7241787E"/>
    <w:multiLevelType w:val="hybridMultilevel"/>
    <w:tmpl w:val="EE0AA534"/>
    <w:lvl w:ilvl="0" w:tplc="E122991A">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74B232EE"/>
    <w:multiLevelType w:val="hybridMultilevel"/>
    <w:tmpl w:val="3E2A2BFE"/>
    <w:lvl w:ilvl="0" w:tplc="3B20A00A">
      <w:start w:val="1"/>
      <w:numFmt w:val="bullet"/>
      <w:lvlText w:val=""/>
      <w:lvlJc w:val="left"/>
      <w:pPr>
        <w:tabs>
          <w:tab w:val="num" w:pos="720"/>
        </w:tabs>
        <w:ind w:left="720" w:hanging="360"/>
      </w:pPr>
      <w:rPr>
        <w:rFonts w:hint="default" w:ascii="Symbol" w:hAnsi="Symbol"/>
      </w:rPr>
    </w:lvl>
    <w:lvl w:ilvl="1" w:tplc="377612BC" w:tentative="1">
      <w:start w:val="1"/>
      <w:numFmt w:val="bullet"/>
      <w:lvlText w:val=""/>
      <w:lvlJc w:val="left"/>
      <w:pPr>
        <w:tabs>
          <w:tab w:val="num" w:pos="1440"/>
        </w:tabs>
        <w:ind w:left="1440" w:hanging="360"/>
      </w:pPr>
      <w:rPr>
        <w:rFonts w:hint="default" w:ascii="Symbol" w:hAnsi="Symbol"/>
      </w:rPr>
    </w:lvl>
    <w:lvl w:ilvl="2" w:tplc="38C2ED7A" w:tentative="1">
      <w:start w:val="1"/>
      <w:numFmt w:val="bullet"/>
      <w:lvlText w:val=""/>
      <w:lvlJc w:val="left"/>
      <w:pPr>
        <w:tabs>
          <w:tab w:val="num" w:pos="2160"/>
        </w:tabs>
        <w:ind w:left="2160" w:hanging="360"/>
      </w:pPr>
      <w:rPr>
        <w:rFonts w:hint="default" w:ascii="Symbol" w:hAnsi="Symbol"/>
      </w:rPr>
    </w:lvl>
    <w:lvl w:ilvl="3" w:tplc="1E089AC8" w:tentative="1">
      <w:start w:val="1"/>
      <w:numFmt w:val="bullet"/>
      <w:lvlText w:val=""/>
      <w:lvlJc w:val="left"/>
      <w:pPr>
        <w:tabs>
          <w:tab w:val="num" w:pos="2880"/>
        </w:tabs>
        <w:ind w:left="2880" w:hanging="360"/>
      </w:pPr>
      <w:rPr>
        <w:rFonts w:hint="default" w:ascii="Symbol" w:hAnsi="Symbol"/>
      </w:rPr>
    </w:lvl>
    <w:lvl w:ilvl="4" w:tplc="9488D4B4" w:tentative="1">
      <w:start w:val="1"/>
      <w:numFmt w:val="bullet"/>
      <w:lvlText w:val=""/>
      <w:lvlJc w:val="left"/>
      <w:pPr>
        <w:tabs>
          <w:tab w:val="num" w:pos="3600"/>
        </w:tabs>
        <w:ind w:left="3600" w:hanging="360"/>
      </w:pPr>
      <w:rPr>
        <w:rFonts w:hint="default" w:ascii="Symbol" w:hAnsi="Symbol"/>
      </w:rPr>
    </w:lvl>
    <w:lvl w:ilvl="5" w:tplc="7F323A92" w:tentative="1">
      <w:start w:val="1"/>
      <w:numFmt w:val="bullet"/>
      <w:lvlText w:val=""/>
      <w:lvlJc w:val="left"/>
      <w:pPr>
        <w:tabs>
          <w:tab w:val="num" w:pos="4320"/>
        </w:tabs>
        <w:ind w:left="4320" w:hanging="360"/>
      </w:pPr>
      <w:rPr>
        <w:rFonts w:hint="default" w:ascii="Symbol" w:hAnsi="Symbol"/>
      </w:rPr>
    </w:lvl>
    <w:lvl w:ilvl="6" w:tplc="6B10A188" w:tentative="1">
      <w:start w:val="1"/>
      <w:numFmt w:val="bullet"/>
      <w:lvlText w:val=""/>
      <w:lvlJc w:val="left"/>
      <w:pPr>
        <w:tabs>
          <w:tab w:val="num" w:pos="5040"/>
        </w:tabs>
        <w:ind w:left="5040" w:hanging="360"/>
      </w:pPr>
      <w:rPr>
        <w:rFonts w:hint="default" w:ascii="Symbol" w:hAnsi="Symbol"/>
      </w:rPr>
    </w:lvl>
    <w:lvl w:ilvl="7" w:tplc="5B22918E" w:tentative="1">
      <w:start w:val="1"/>
      <w:numFmt w:val="bullet"/>
      <w:lvlText w:val=""/>
      <w:lvlJc w:val="left"/>
      <w:pPr>
        <w:tabs>
          <w:tab w:val="num" w:pos="5760"/>
        </w:tabs>
        <w:ind w:left="5760" w:hanging="360"/>
      </w:pPr>
      <w:rPr>
        <w:rFonts w:hint="default" w:ascii="Symbol" w:hAnsi="Symbol"/>
      </w:rPr>
    </w:lvl>
    <w:lvl w:ilvl="8" w:tplc="8FCE3BC0" w:tentative="1">
      <w:start w:val="1"/>
      <w:numFmt w:val="bullet"/>
      <w:lvlText w:val=""/>
      <w:lvlJc w:val="left"/>
      <w:pPr>
        <w:tabs>
          <w:tab w:val="num" w:pos="6480"/>
        </w:tabs>
        <w:ind w:left="6480" w:hanging="360"/>
      </w:pPr>
      <w:rPr>
        <w:rFonts w:hint="default" w:ascii="Symbol" w:hAnsi="Symbol"/>
      </w:rPr>
    </w:lvl>
  </w:abstractNum>
  <w:abstractNum w:abstractNumId="43" w15:restartNumberingAfterBreak="0">
    <w:nsid w:val="79156D1B"/>
    <w:multiLevelType w:val="hybridMultilevel"/>
    <w:tmpl w:val="0B90EB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9237F89"/>
    <w:multiLevelType w:val="hybridMultilevel"/>
    <w:tmpl w:val="19B490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D1D0D82"/>
    <w:multiLevelType w:val="hybridMultilevel"/>
    <w:tmpl w:val="D69250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775055443">
    <w:abstractNumId w:val="3"/>
  </w:num>
  <w:num w:numId="2" w16cid:durableId="1597710933">
    <w:abstractNumId w:val="21"/>
  </w:num>
  <w:num w:numId="3" w16cid:durableId="1633363050">
    <w:abstractNumId w:val="33"/>
  </w:num>
  <w:num w:numId="4" w16cid:durableId="822506869">
    <w:abstractNumId w:val="38"/>
  </w:num>
  <w:num w:numId="5" w16cid:durableId="1308709627">
    <w:abstractNumId w:val="35"/>
  </w:num>
  <w:num w:numId="6" w16cid:durableId="855771709">
    <w:abstractNumId w:val="5"/>
  </w:num>
  <w:num w:numId="7" w16cid:durableId="1775590022">
    <w:abstractNumId w:val="29"/>
  </w:num>
  <w:num w:numId="8" w16cid:durableId="520125203">
    <w:abstractNumId w:val="32"/>
  </w:num>
  <w:num w:numId="9" w16cid:durableId="1355762011">
    <w:abstractNumId w:val="16"/>
  </w:num>
  <w:num w:numId="10" w16cid:durableId="1704593861">
    <w:abstractNumId w:val="28"/>
  </w:num>
  <w:num w:numId="11" w16cid:durableId="84957126">
    <w:abstractNumId w:val="23"/>
  </w:num>
  <w:num w:numId="12" w16cid:durableId="435642469">
    <w:abstractNumId w:val="14"/>
  </w:num>
  <w:num w:numId="13" w16cid:durableId="991758076">
    <w:abstractNumId w:val="42"/>
  </w:num>
  <w:num w:numId="14" w16cid:durableId="270208781">
    <w:abstractNumId w:val="6"/>
  </w:num>
  <w:num w:numId="15" w16cid:durableId="145324465">
    <w:abstractNumId w:val="43"/>
  </w:num>
  <w:num w:numId="16" w16cid:durableId="1415928646">
    <w:abstractNumId w:val="44"/>
  </w:num>
  <w:num w:numId="17" w16cid:durableId="1695888451">
    <w:abstractNumId w:val="18"/>
  </w:num>
  <w:num w:numId="18" w16cid:durableId="991636074">
    <w:abstractNumId w:val="7"/>
  </w:num>
  <w:num w:numId="19" w16cid:durableId="1916165075">
    <w:abstractNumId w:val="11"/>
  </w:num>
  <w:num w:numId="20" w16cid:durableId="1808623592">
    <w:abstractNumId w:val="22"/>
  </w:num>
  <w:num w:numId="21" w16cid:durableId="1821842958">
    <w:abstractNumId w:val="36"/>
  </w:num>
  <w:num w:numId="22" w16cid:durableId="707221904">
    <w:abstractNumId w:val="27"/>
  </w:num>
  <w:num w:numId="23" w16cid:durableId="972102236">
    <w:abstractNumId w:val="34"/>
  </w:num>
  <w:num w:numId="24" w16cid:durableId="1721368802">
    <w:abstractNumId w:val="1"/>
  </w:num>
  <w:num w:numId="25" w16cid:durableId="1922448361">
    <w:abstractNumId w:val="41"/>
  </w:num>
  <w:num w:numId="26" w16cid:durableId="994844022">
    <w:abstractNumId w:val="10"/>
  </w:num>
  <w:num w:numId="27" w16cid:durableId="113594725">
    <w:abstractNumId w:val="24"/>
  </w:num>
  <w:num w:numId="28" w16cid:durableId="380783927">
    <w:abstractNumId w:val="26"/>
  </w:num>
  <w:num w:numId="29" w16cid:durableId="1909487832">
    <w:abstractNumId w:val="19"/>
  </w:num>
  <w:num w:numId="30" w16cid:durableId="939409040">
    <w:abstractNumId w:val="39"/>
  </w:num>
  <w:num w:numId="31" w16cid:durableId="876967123">
    <w:abstractNumId w:val="20"/>
  </w:num>
  <w:num w:numId="32" w16cid:durableId="233901843">
    <w:abstractNumId w:val="4"/>
  </w:num>
  <w:num w:numId="33" w16cid:durableId="2030327349">
    <w:abstractNumId w:val="2"/>
  </w:num>
  <w:num w:numId="34" w16cid:durableId="2034450231">
    <w:abstractNumId w:val="0"/>
  </w:num>
  <w:num w:numId="35" w16cid:durableId="1661225285">
    <w:abstractNumId w:val="15"/>
  </w:num>
  <w:num w:numId="36" w16cid:durableId="391777721">
    <w:abstractNumId w:val="17"/>
  </w:num>
  <w:num w:numId="37" w16cid:durableId="374162408">
    <w:abstractNumId w:val="45"/>
  </w:num>
  <w:num w:numId="38" w16cid:durableId="510991365">
    <w:abstractNumId w:val="33"/>
  </w:num>
  <w:num w:numId="39" w16cid:durableId="930896471">
    <w:abstractNumId w:val="25"/>
  </w:num>
  <w:num w:numId="40" w16cid:durableId="2061896304">
    <w:abstractNumId w:val="30"/>
  </w:num>
  <w:num w:numId="41" w16cid:durableId="781264832">
    <w:abstractNumId w:val="13"/>
  </w:num>
  <w:num w:numId="42" w16cid:durableId="409082590">
    <w:abstractNumId w:val="12"/>
  </w:num>
  <w:num w:numId="43" w16cid:durableId="803550050">
    <w:abstractNumId w:val="8"/>
  </w:num>
  <w:num w:numId="44" w16cid:durableId="1659963219">
    <w:abstractNumId w:val="40"/>
  </w:num>
  <w:num w:numId="45" w16cid:durableId="1146241296">
    <w:abstractNumId w:val="31"/>
  </w:num>
  <w:num w:numId="46" w16cid:durableId="717316527">
    <w:abstractNumId w:val="37"/>
  </w:num>
  <w:num w:numId="47" w16cid:durableId="285737111">
    <w:abstractNumId w:val="9"/>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A9"/>
    <w:rsid w:val="0000014B"/>
    <w:rsid w:val="00000338"/>
    <w:rsid w:val="000003B0"/>
    <w:rsid w:val="000004EC"/>
    <w:rsid w:val="00000CF6"/>
    <w:rsid w:val="00001566"/>
    <w:rsid w:val="00002150"/>
    <w:rsid w:val="00002454"/>
    <w:rsid w:val="00002976"/>
    <w:rsid w:val="00003430"/>
    <w:rsid w:val="0000355F"/>
    <w:rsid w:val="000036DA"/>
    <w:rsid w:val="00003907"/>
    <w:rsid w:val="00003BB2"/>
    <w:rsid w:val="00003BF4"/>
    <w:rsid w:val="00003D9E"/>
    <w:rsid w:val="000043D8"/>
    <w:rsid w:val="00005411"/>
    <w:rsid w:val="00005535"/>
    <w:rsid w:val="00005901"/>
    <w:rsid w:val="00005CCF"/>
    <w:rsid w:val="00006173"/>
    <w:rsid w:val="0000620B"/>
    <w:rsid w:val="00006370"/>
    <w:rsid w:val="00006472"/>
    <w:rsid w:val="0000655B"/>
    <w:rsid w:val="00006B58"/>
    <w:rsid w:val="00006E84"/>
    <w:rsid w:val="00007231"/>
    <w:rsid w:val="00007399"/>
    <w:rsid w:val="000073D9"/>
    <w:rsid w:val="000074BC"/>
    <w:rsid w:val="00007D6E"/>
    <w:rsid w:val="00007DDD"/>
    <w:rsid w:val="00010001"/>
    <w:rsid w:val="0001033D"/>
    <w:rsid w:val="0001046F"/>
    <w:rsid w:val="0001112F"/>
    <w:rsid w:val="0001135A"/>
    <w:rsid w:val="0001138F"/>
    <w:rsid w:val="00011564"/>
    <w:rsid w:val="0001184A"/>
    <w:rsid w:val="00011862"/>
    <w:rsid w:val="00011A6E"/>
    <w:rsid w:val="00011C34"/>
    <w:rsid w:val="00011EEB"/>
    <w:rsid w:val="00011F2F"/>
    <w:rsid w:val="0001289E"/>
    <w:rsid w:val="00012A67"/>
    <w:rsid w:val="00012DA6"/>
    <w:rsid w:val="0001324F"/>
    <w:rsid w:val="000132D4"/>
    <w:rsid w:val="00013786"/>
    <w:rsid w:val="00013DE1"/>
    <w:rsid w:val="00013F01"/>
    <w:rsid w:val="00013FAD"/>
    <w:rsid w:val="0001426D"/>
    <w:rsid w:val="00014688"/>
    <w:rsid w:val="000146C3"/>
    <w:rsid w:val="000147B8"/>
    <w:rsid w:val="000148D5"/>
    <w:rsid w:val="00014F71"/>
    <w:rsid w:val="000150B8"/>
    <w:rsid w:val="00015456"/>
    <w:rsid w:val="0001604E"/>
    <w:rsid w:val="00017302"/>
    <w:rsid w:val="00017625"/>
    <w:rsid w:val="00017916"/>
    <w:rsid w:val="00017A04"/>
    <w:rsid w:val="00017B57"/>
    <w:rsid w:val="00017BC7"/>
    <w:rsid w:val="00017D13"/>
    <w:rsid w:val="00017E46"/>
    <w:rsid w:val="00017E6C"/>
    <w:rsid w:val="00020096"/>
    <w:rsid w:val="000201F7"/>
    <w:rsid w:val="00020830"/>
    <w:rsid w:val="00020A40"/>
    <w:rsid w:val="00020CF1"/>
    <w:rsid w:val="00020E78"/>
    <w:rsid w:val="0002100C"/>
    <w:rsid w:val="000211B7"/>
    <w:rsid w:val="00021393"/>
    <w:rsid w:val="000219C5"/>
    <w:rsid w:val="000222CB"/>
    <w:rsid w:val="00022481"/>
    <w:rsid w:val="00022596"/>
    <w:rsid w:val="0002283E"/>
    <w:rsid w:val="000230D1"/>
    <w:rsid w:val="00023207"/>
    <w:rsid w:val="0002330E"/>
    <w:rsid w:val="00023394"/>
    <w:rsid w:val="00023BA4"/>
    <w:rsid w:val="00023FC2"/>
    <w:rsid w:val="00024066"/>
    <w:rsid w:val="00024297"/>
    <w:rsid w:val="00024407"/>
    <w:rsid w:val="00024A27"/>
    <w:rsid w:val="00024BDE"/>
    <w:rsid w:val="00024BEE"/>
    <w:rsid w:val="000257FB"/>
    <w:rsid w:val="00025F48"/>
    <w:rsid w:val="00026F90"/>
    <w:rsid w:val="00027492"/>
    <w:rsid w:val="000278D5"/>
    <w:rsid w:val="00027BB4"/>
    <w:rsid w:val="00030457"/>
    <w:rsid w:val="00030635"/>
    <w:rsid w:val="00030BE3"/>
    <w:rsid w:val="00030D63"/>
    <w:rsid w:val="00030FDA"/>
    <w:rsid w:val="000311A0"/>
    <w:rsid w:val="000311D6"/>
    <w:rsid w:val="0003190F"/>
    <w:rsid w:val="00031BA9"/>
    <w:rsid w:val="00032712"/>
    <w:rsid w:val="00032912"/>
    <w:rsid w:val="00032A55"/>
    <w:rsid w:val="00033062"/>
    <w:rsid w:val="000335A4"/>
    <w:rsid w:val="00033660"/>
    <w:rsid w:val="00033B61"/>
    <w:rsid w:val="00033CD5"/>
    <w:rsid w:val="000340F2"/>
    <w:rsid w:val="000345E2"/>
    <w:rsid w:val="000347F4"/>
    <w:rsid w:val="00034857"/>
    <w:rsid w:val="000348B1"/>
    <w:rsid w:val="00034CD6"/>
    <w:rsid w:val="00034D51"/>
    <w:rsid w:val="00034FBB"/>
    <w:rsid w:val="000350C3"/>
    <w:rsid w:val="000351C0"/>
    <w:rsid w:val="00035691"/>
    <w:rsid w:val="00035ABB"/>
    <w:rsid w:val="00035DE7"/>
    <w:rsid w:val="00035DEF"/>
    <w:rsid w:val="0003601D"/>
    <w:rsid w:val="000367EC"/>
    <w:rsid w:val="000367F2"/>
    <w:rsid w:val="000369F3"/>
    <w:rsid w:val="00036B30"/>
    <w:rsid w:val="00036BAA"/>
    <w:rsid w:val="00036BEB"/>
    <w:rsid w:val="00036CA3"/>
    <w:rsid w:val="0003742C"/>
    <w:rsid w:val="00037826"/>
    <w:rsid w:val="0003795D"/>
    <w:rsid w:val="00037A29"/>
    <w:rsid w:val="00037FE8"/>
    <w:rsid w:val="0004008B"/>
    <w:rsid w:val="0004057F"/>
    <w:rsid w:val="00040718"/>
    <w:rsid w:val="0004091D"/>
    <w:rsid w:val="000409AA"/>
    <w:rsid w:val="00040B2F"/>
    <w:rsid w:val="00040C66"/>
    <w:rsid w:val="00041111"/>
    <w:rsid w:val="00041763"/>
    <w:rsid w:val="00041801"/>
    <w:rsid w:val="0004218C"/>
    <w:rsid w:val="000423CB"/>
    <w:rsid w:val="00043009"/>
    <w:rsid w:val="000430D7"/>
    <w:rsid w:val="0004326F"/>
    <w:rsid w:val="000434B3"/>
    <w:rsid w:val="000437BB"/>
    <w:rsid w:val="000437D2"/>
    <w:rsid w:val="0004385B"/>
    <w:rsid w:val="0004393C"/>
    <w:rsid w:val="00043A2F"/>
    <w:rsid w:val="00043BC4"/>
    <w:rsid w:val="00044499"/>
    <w:rsid w:val="00044507"/>
    <w:rsid w:val="00044545"/>
    <w:rsid w:val="00044614"/>
    <w:rsid w:val="000446C2"/>
    <w:rsid w:val="000447FB"/>
    <w:rsid w:val="000455A8"/>
    <w:rsid w:val="0004579F"/>
    <w:rsid w:val="000464FC"/>
    <w:rsid w:val="000465B1"/>
    <w:rsid w:val="00046AD1"/>
    <w:rsid w:val="00047F4A"/>
    <w:rsid w:val="00047F7C"/>
    <w:rsid w:val="00050588"/>
    <w:rsid w:val="00050CC2"/>
    <w:rsid w:val="00050CFB"/>
    <w:rsid w:val="00050DD0"/>
    <w:rsid w:val="0005103D"/>
    <w:rsid w:val="00051537"/>
    <w:rsid w:val="000516D4"/>
    <w:rsid w:val="00051737"/>
    <w:rsid w:val="00052157"/>
    <w:rsid w:val="00052467"/>
    <w:rsid w:val="00052833"/>
    <w:rsid w:val="00052929"/>
    <w:rsid w:val="00052A76"/>
    <w:rsid w:val="00052B3D"/>
    <w:rsid w:val="00052CCA"/>
    <w:rsid w:val="00054178"/>
    <w:rsid w:val="0005424D"/>
    <w:rsid w:val="0005457F"/>
    <w:rsid w:val="000545A0"/>
    <w:rsid w:val="0005470D"/>
    <w:rsid w:val="000547B4"/>
    <w:rsid w:val="00055512"/>
    <w:rsid w:val="000556F8"/>
    <w:rsid w:val="00055B4B"/>
    <w:rsid w:val="00055C34"/>
    <w:rsid w:val="00055CA0"/>
    <w:rsid w:val="00055FAC"/>
    <w:rsid w:val="0005608B"/>
    <w:rsid w:val="000562C5"/>
    <w:rsid w:val="00056418"/>
    <w:rsid w:val="00056897"/>
    <w:rsid w:val="00056A0D"/>
    <w:rsid w:val="00056A5F"/>
    <w:rsid w:val="00056AF5"/>
    <w:rsid w:val="00056DA6"/>
    <w:rsid w:val="00057017"/>
    <w:rsid w:val="0005728D"/>
    <w:rsid w:val="0005732D"/>
    <w:rsid w:val="00057360"/>
    <w:rsid w:val="0005746A"/>
    <w:rsid w:val="000575BC"/>
    <w:rsid w:val="00057672"/>
    <w:rsid w:val="00057810"/>
    <w:rsid w:val="00057928"/>
    <w:rsid w:val="00060406"/>
    <w:rsid w:val="000609E8"/>
    <w:rsid w:val="00060AD9"/>
    <w:rsid w:val="00060BA4"/>
    <w:rsid w:val="00060BEA"/>
    <w:rsid w:val="00060DC9"/>
    <w:rsid w:val="00060FB2"/>
    <w:rsid w:val="0006126A"/>
    <w:rsid w:val="00061322"/>
    <w:rsid w:val="00061521"/>
    <w:rsid w:val="00061670"/>
    <w:rsid w:val="00061780"/>
    <w:rsid w:val="00062CB3"/>
    <w:rsid w:val="000631EE"/>
    <w:rsid w:val="00063662"/>
    <w:rsid w:val="00064704"/>
    <w:rsid w:val="00064ACB"/>
    <w:rsid w:val="00064C7C"/>
    <w:rsid w:val="00065479"/>
    <w:rsid w:val="00065632"/>
    <w:rsid w:val="00065675"/>
    <w:rsid w:val="000657BD"/>
    <w:rsid w:val="000657F4"/>
    <w:rsid w:val="00065940"/>
    <w:rsid w:val="00066779"/>
    <w:rsid w:val="00066D19"/>
    <w:rsid w:val="00066F22"/>
    <w:rsid w:val="00066F60"/>
    <w:rsid w:val="00067328"/>
    <w:rsid w:val="00067392"/>
    <w:rsid w:val="000674EA"/>
    <w:rsid w:val="00067F92"/>
    <w:rsid w:val="000701FF"/>
    <w:rsid w:val="0007099A"/>
    <w:rsid w:val="00070D9A"/>
    <w:rsid w:val="00070E59"/>
    <w:rsid w:val="00070F0B"/>
    <w:rsid w:val="0007105D"/>
    <w:rsid w:val="000710B0"/>
    <w:rsid w:val="000711E4"/>
    <w:rsid w:val="0007132B"/>
    <w:rsid w:val="0007158B"/>
    <w:rsid w:val="00071C95"/>
    <w:rsid w:val="00072275"/>
    <w:rsid w:val="0007236B"/>
    <w:rsid w:val="000723E2"/>
    <w:rsid w:val="000724A4"/>
    <w:rsid w:val="0007276D"/>
    <w:rsid w:val="00072BB4"/>
    <w:rsid w:val="00072C63"/>
    <w:rsid w:val="00072D1A"/>
    <w:rsid w:val="00073330"/>
    <w:rsid w:val="000733B1"/>
    <w:rsid w:val="000734DB"/>
    <w:rsid w:val="00073702"/>
    <w:rsid w:val="00073B56"/>
    <w:rsid w:val="00074140"/>
    <w:rsid w:val="00074379"/>
    <w:rsid w:val="0007468F"/>
    <w:rsid w:val="000747A3"/>
    <w:rsid w:val="00074E35"/>
    <w:rsid w:val="000752AE"/>
    <w:rsid w:val="000754C7"/>
    <w:rsid w:val="000756A5"/>
    <w:rsid w:val="00075A0E"/>
    <w:rsid w:val="00075B17"/>
    <w:rsid w:val="00076030"/>
    <w:rsid w:val="0007620D"/>
    <w:rsid w:val="0007626A"/>
    <w:rsid w:val="00076523"/>
    <w:rsid w:val="00076683"/>
    <w:rsid w:val="000766B6"/>
    <w:rsid w:val="00076931"/>
    <w:rsid w:val="00076AA6"/>
    <w:rsid w:val="00076F57"/>
    <w:rsid w:val="000775C6"/>
    <w:rsid w:val="000779E9"/>
    <w:rsid w:val="00077BAD"/>
    <w:rsid w:val="00080025"/>
    <w:rsid w:val="000801B6"/>
    <w:rsid w:val="00080481"/>
    <w:rsid w:val="00080AA5"/>
    <w:rsid w:val="00080C9E"/>
    <w:rsid w:val="00080DD7"/>
    <w:rsid w:val="00080E36"/>
    <w:rsid w:val="0008115D"/>
    <w:rsid w:val="000813EC"/>
    <w:rsid w:val="00081874"/>
    <w:rsid w:val="000821B1"/>
    <w:rsid w:val="00082439"/>
    <w:rsid w:val="000825EC"/>
    <w:rsid w:val="00082AF7"/>
    <w:rsid w:val="00082B0D"/>
    <w:rsid w:val="00082C93"/>
    <w:rsid w:val="000832CF"/>
    <w:rsid w:val="00083691"/>
    <w:rsid w:val="00083B96"/>
    <w:rsid w:val="00084115"/>
    <w:rsid w:val="00084463"/>
    <w:rsid w:val="00084551"/>
    <w:rsid w:val="0008485C"/>
    <w:rsid w:val="00084912"/>
    <w:rsid w:val="00084993"/>
    <w:rsid w:val="00084D98"/>
    <w:rsid w:val="00084E73"/>
    <w:rsid w:val="00084FAC"/>
    <w:rsid w:val="000857A8"/>
    <w:rsid w:val="00085B0E"/>
    <w:rsid w:val="00085C7B"/>
    <w:rsid w:val="00085EEB"/>
    <w:rsid w:val="00086496"/>
    <w:rsid w:val="00086A52"/>
    <w:rsid w:val="00086F92"/>
    <w:rsid w:val="000873BD"/>
    <w:rsid w:val="00087459"/>
    <w:rsid w:val="00087616"/>
    <w:rsid w:val="00087782"/>
    <w:rsid w:val="000877DC"/>
    <w:rsid w:val="00087EF2"/>
    <w:rsid w:val="00087F31"/>
    <w:rsid w:val="00090229"/>
    <w:rsid w:val="00090464"/>
    <w:rsid w:val="00090616"/>
    <w:rsid w:val="000909A3"/>
    <w:rsid w:val="00090D11"/>
    <w:rsid w:val="00091062"/>
    <w:rsid w:val="0009178E"/>
    <w:rsid w:val="00091CA7"/>
    <w:rsid w:val="00091D8F"/>
    <w:rsid w:val="00091F08"/>
    <w:rsid w:val="00092042"/>
    <w:rsid w:val="00092D03"/>
    <w:rsid w:val="00092DE9"/>
    <w:rsid w:val="000932EE"/>
    <w:rsid w:val="000936BC"/>
    <w:rsid w:val="00093721"/>
    <w:rsid w:val="00094244"/>
    <w:rsid w:val="00094ACA"/>
    <w:rsid w:val="00094D44"/>
    <w:rsid w:val="00095011"/>
    <w:rsid w:val="00095181"/>
    <w:rsid w:val="0009546F"/>
    <w:rsid w:val="00095566"/>
    <w:rsid w:val="0009586A"/>
    <w:rsid w:val="00095BCC"/>
    <w:rsid w:val="00096039"/>
    <w:rsid w:val="000965E3"/>
    <w:rsid w:val="00096DD1"/>
    <w:rsid w:val="00096FF6"/>
    <w:rsid w:val="000972D8"/>
    <w:rsid w:val="0009777B"/>
    <w:rsid w:val="00097782"/>
    <w:rsid w:val="0009791F"/>
    <w:rsid w:val="000A05CC"/>
    <w:rsid w:val="000A071C"/>
    <w:rsid w:val="000A14CC"/>
    <w:rsid w:val="000A17D8"/>
    <w:rsid w:val="000A217C"/>
    <w:rsid w:val="000A23D4"/>
    <w:rsid w:val="000A28FD"/>
    <w:rsid w:val="000A2F1B"/>
    <w:rsid w:val="000A3A49"/>
    <w:rsid w:val="000A3F6B"/>
    <w:rsid w:val="000A3FEA"/>
    <w:rsid w:val="000A407E"/>
    <w:rsid w:val="000A4099"/>
    <w:rsid w:val="000A4587"/>
    <w:rsid w:val="000A4711"/>
    <w:rsid w:val="000A4AB0"/>
    <w:rsid w:val="000A4B58"/>
    <w:rsid w:val="000A4DBC"/>
    <w:rsid w:val="000A4EC2"/>
    <w:rsid w:val="000A4F1B"/>
    <w:rsid w:val="000A53E5"/>
    <w:rsid w:val="000A5608"/>
    <w:rsid w:val="000A5D48"/>
    <w:rsid w:val="000A5D83"/>
    <w:rsid w:val="000A5E1E"/>
    <w:rsid w:val="000A619B"/>
    <w:rsid w:val="000A6286"/>
    <w:rsid w:val="000A62D9"/>
    <w:rsid w:val="000A64F1"/>
    <w:rsid w:val="000A6850"/>
    <w:rsid w:val="000A69ED"/>
    <w:rsid w:val="000A6A59"/>
    <w:rsid w:val="000A6FA6"/>
    <w:rsid w:val="000A6FA7"/>
    <w:rsid w:val="000A7132"/>
    <w:rsid w:val="000A7667"/>
    <w:rsid w:val="000A79BC"/>
    <w:rsid w:val="000A7CC1"/>
    <w:rsid w:val="000A7CCC"/>
    <w:rsid w:val="000B0185"/>
    <w:rsid w:val="000B0286"/>
    <w:rsid w:val="000B04F3"/>
    <w:rsid w:val="000B068B"/>
    <w:rsid w:val="000B0BE1"/>
    <w:rsid w:val="000B0FC7"/>
    <w:rsid w:val="000B116B"/>
    <w:rsid w:val="000B1A06"/>
    <w:rsid w:val="000B1A45"/>
    <w:rsid w:val="000B1A56"/>
    <w:rsid w:val="000B1B52"/>
    <w:rsid w:val="000B1C24"/>
    <w:rsid w:val="000B250D"/>
    <w:rsid w:val="000B2877"/>
    <w:rsid w:val="000B28E3"/>
    <w:rsid w:val="000B2A64"/>
    <w:rsid w:val="000B2BE5"/>
    <w:rsid w:val="000B2D9D"/>
    <w:rsid w:val="000B30CB"/>
    <w:rsid w:val="000B35F9"/>
    <w:rsid w:val="000B37AF"/>
    <w:rsid w:val="000B38FF"/>
    <w:rsid w:val="000B3B4F"/>
    <w:rsid w:val="000B3EF5"/>
    <w:rsid w:val="000B4056"/>
    <w:rsid w:val="000B41E2"/>
    <w:rsid w:val="000B47AD"/>
    <w:rsid w:val="000B4D09"/>
    <w:rsid w:val="000B4E8F"/>
    <w:rsid w:val="000B5054"/>
    <w:rsid w:val="000B522D"/>
    <w:rsid w:val="000B659B"/>
    <w:rsid w:val="000B66DD"/>
    <w:rsid w:val="000B6A5E"/>
    <w:rsid w:val="000B6DB5"/>
    <w:rsid w:val="000B6F63"/>
    <w:rsid w:val="000B7271"/>
    <w:rsid w:val="000B7644"/>
    <w:rsid w:val="000B7F3B"/>
    <w:rsid w:val="000B7F8D"/>
    <w:rsid w:val="000B7FB2"/>
    <w:rsid w:val="000C0066"/>
    <w:rsid w:val="000C00ED"/>
    <w:rsid w:val="000C02E6"/>
    <w:rsid w:val="000C1356"/>
    <w:rsid w:val="000C1449"/>
    <w:rsid w:val="000C14B1"/>
    <w:rsid w:val="000C159D"/>
    <w:rsid w:val="000C24C1"/>
    <w:rsid w:val="000C2549"/>
    <w:rsid w:val="000C27D1"/>
    <w:rsid w:val="000C28F1"/>
    <w:rsid w:val="000C2BDE"/>
    <w:rsid w:val="000C2EB5"/>
    <w:rsid w:val="000C300C"/>
    <w:rsid w:val="000C339D"/>
    <w:rsid w:val="000C356F"/>
    <w:rsid w:val="000C3A22"/>
    <w:rsid w:val="000C3C09"/>
    <w:rsid w:val="000C4476"/>
    <w:rsid w:val="000C447F"/>
    <w:rsid w:val="000C4D99"/>
    <w:rsid w:val="000C4DD0"/>
    <w:rsid w:val="000C5B33"/>
    <w:rsid w:val="000C5EAD"/>
    <w:rsid w:val="000C6D9C"/>
    <w:rsid w:val="000C6F72"/>
    <w:rsid w:val="000C71A0"/>
    <w:rsid w:val="000C7308"/>
    <w:rsid w:val="000C7E90"/>
    <w:rsid w:val="000C7EDB"/>
    <w:rsid w:val="000D0BE6"/>
    <w:rsid w:val="000D0DA5"/>
    <w:rsid w:val="000D0F38"/>
    <w:rsid w:val="000D11E7"/>
    <w:rsid w:val="000D1442"/>
    <w:rsid w:val="000D17F8"/>
    <w:rsid w:val="000D1A50"/>
    <w:rsid w:val="000D1B9F"/>
    <w:rsid w:val="000D1F67"/>
    <w:rsid w:val="000D2317"/>
    <w:rsid w:val="000D263F"/>
    <w:rsid w:val="000D2952"/>
    <w:rsid w:val="000D2AC9"/>
    <w:rsid w:val="000D2AEB"/>
    <w:rsid w:val="000D2C1D"/>
    <w:rsid w:val="000D2D62"/>
    <w:rsid w:val="000D2FAF"/>
    <w:rsid w:val="000D30A4"/>
    <w:rsid w:val="000D3597"/>
    <w:rsid w:val="000D3D0E"/>
    <w:rsid w:val="000D3F52"/>
    <w:rsid w:val="000D3FFA"/>
    <w:rsid w:val="000D413B"/>
    <w:rsid w:val="000D41BC"/>
    <w:rsid w:val="000D4357"/>
    <w:rsid w:val="000D45C9"/>
    <w:rsid w:val="000D48C6"/>
    <w:rsid w:val="000D495D"/>
    <w:rsid w:val="000D4A4F"/>
    <w:rsid w:val="000D4B09"/>
    <w:rsid w:val="000D4EF4"/>
    <w:rsid w:val="000D4F8C"/>
    <w:rsid w:val="000D5DB0"/>
    <w:rsid w:val="000D5F16"/>
    <w:rsid w:val="000D5FB1"/>
    <w:rsid w:val="000D689E"/>
    <w:rsid w:val="000D6C89"/>
    <w:rsid w:val="000D76DE"/>
    <w:rsid w:val="000D7975"/>
    <w:rsid w:val="000D7DEA"/>
    <w:rsid w:val="000E0130"/>
    <w:rsid w:val="000E031A"/>
    <w:rsid w:val="000E034F"/>
    <w:rsid w:val="000E037A"/>
    <w:rsid w:val="000E03C7"/>
    <w:rsid w:val="000E041E"/>
    <w:rsid w:val="000E05CB"/>
    <w:rsid w:val="000E08FA"/>
    <w:rsid w:val="000E0B08"/>
    <w:rsid w:val="000E0B39"/>
    <w:rsid w:val="000E0B5E"/>
    <w:rsid w:val="000E0DC7"/>
    <w:rsid w:val="000E165F"/>
    <w:rsid w:val="000E17C1"/>
    <w:rsid w:val="000E1851"/>
    <w:rsid w:val="000E1980"/>
    <w:rsid w:val="000E1A16"/>
    <w:rsid w:val="000E20CF"/>
    <w:rsid w:val="000E24A9"/>
    <w:rsid w:val="000E27D7"/>
    <w:rsid w:val="000E291D"/>
    <w:rsid w:val="000E2990"/>
    <w:rsid w:val="000E2A37"/>
    <w:rsid w:val="000E2AD6"/>
    <w:rsid w:val="000E2DF8"/>
    <w:rsid w:val="000E3415"/>
    <w:rsid w:val="000E3537"/>
    <w:rsid w:val="000E4052"/>
    <w:rsid w:val="000E477C"/>
    <w:rsid w:val="000E48A7"/>
    <w:rsid w:val="000E4B7A"/>
    <w:rsid w:val="000E4DE6"/>
    <w:rsid w:val="000E50CD"/>
    <w:rsid w:val="000E52E9"/>
    <w:rsid w:val="000E531E"/>
    <w:rsid w:val="000E5876"/>
    <w:rsid w:val="000E5E16"/>
    <w:rsid w:val="000E6AEF"/>
    <w:rsid w:val="000E6B24"/>
    <w:rsid w:val="000E6BFB"/>
    <w:rsid w:val="000E7502"/>
    <w:rsid w:val="000E77B6"/>
    <w:rsid w:val="000E7AB5"/>
    <w:rsid w:val="000F072D"/>
    <w:rsid w:val="000F0828"/>
    <w:rsid w:val="000F0A02"/>
    <w:rsid w:val="000F0B51"/>
    <w:rsid w:val="000F0D0A"/>
    <w:rsid w:val="000F144D"/>
    <w:rsid w:val="000F1D37"/>
    <w:rsid w:val="000F234F"/>
    <w:rsid w:val="000F28AF"/>
    <w:rsid w:val="000F2CBE"/>
    <w:rsid w:val="000F2FA1"/>
    <w:rsid w:val="000F3073"/>
    <w:rsid w:val="000F3092"/>
    <w:rsid w:val="000F3287"/>
    <w:rsid w:val="000F3542"/>
    <w:rsid w:val="000F3552"/>
    <w:rsid w:val="000F399B"/>
    <w:rsid w:val="000F39C2"/>
    <w:rsid w:val="000F3B1F"/>
    <w:rsid w:val="000F3B2A"/>
    <w:rsid w:val="000F40CE"/>
    <w:rsid w:val="000F443C"/>
    <w:rsid w:val="000F4490"/>
    <w:rsid w:val="000F4F02"/>
    <w:rsid w:val="000F50DF"/>
    <w:rsid w:val="000F5173"/>
    <w:rsid w:val="000F5484"/>
    <w:rsid w:val="000F54C0"/>
    <w:rsid w:val="000F58B8"/>
    <w:rsid w:val="000F5DD7"/>
    <w:rsid w:val="000F65DB"/>
    <w:rsid w:val="000F794B"/>
    <w:rsid w:val="000F7B5D"/>
    <w:rsid w:val="000F7EB2"/>
    <w:rsid w:val="001000DF"/>
    <w:rsid w:val="00100394"/>
    <w:rsid w:val="0010041E"/>
    <w:rsid w:val="001004AF"/>
    <w:rsid w:val="00100889"/>
    <w:rsid w:val="001009C5"/>
    <w:rsid w:val="00100C38"/>
    <w:rsid w:val="00100EDE"/>
    <w:rsid w:val="0010117B"/>
    <w:rsid w:val="0010149A"/>
    <w:rsid w:val="00101711"/>
    <w:rsid w:val="00101741"/>
    <w:rsid w:val="0010199A"/>
    <w:rsid w:val="00101D97"/>
    <w:rsid w:val="00101DB0"/>
    <w:rsid w:val="00101F20"/>
    <w:rsid w:val="00102099"/>
    <w:rsid w:val="001022AD"/>
    <w:rsid w:val="00102334"/>
    <w:rsid w:val="0010234F"/>
    <w:rsid w:val="00102358"/>
    <w:rsid w:val="00102684"/>
    <w:rsid w:val="00102905"/>
    <w:rsid w:val="00102912"/>
    <w:rsid w:val="00102C41"/>
    <w:rsid w:val="00102C6C"/>
    <w:rsid w:val="00102E27"/>
    <w:rsid w:val="00103145"/>
    <w:rsid w:val="001032A9"/>
    <w:rsid w:val="0010352A"/>
    <w:rsid w:val="00103623"/>
    <w:rsid w:val="00103708"/>
    <w:rsid w:val="00103816"/>
    <w:rsid w:val="00103827"/>
    <w:rsid w:val="00103CC6"/>
    <w:rsid w:val="00103E7A"/>
    <w:rsid w:val="00103FDA"/>
    <w:rsid w:val="00103FDE"/>
    <w:rsid w:val="0010460D"/>
    <w:rsid w:val="00104EEC"/>
    <w:rsid w:val="00105762"/>
    <w:rsid w:val="00106826"/>
    <w:rsid w:val="00106B98"/>
    <w:rsid w:val="00106F44"/>
    <w:rsid w:val="00107322"/>
    <w:rsid w:val="001078BC"/>
    <w:rsid w:val="0010798C"/>
    <w:rsid w:val="00107A56"/>
    <w:rsid w:val="00107AA7"/>
    <w:rsid w:val="00107AF5"/>
    <w:rsid w:val="00107C14"/>
    <w:rsid w:val="00107D9D"/>
    <w:rsid w:val="0011064D"/>
    <w:rsid w:val="0011084B"/>
    <w:rsid w:val="001108DD"/>
    <w:rsid w:val="00110B29"/>
    <w:rsid w:val="00111756"/>
    <w:rsid w:val="0011178B"/>
    <w:rsid w:val="001117AA"/>
    <w:rsid w:val="001118E5"/>
    <w:rsid w:val="00111BC7"/>
    <w:rsid w:val="00111CDC"/>
    <w:rsid w:val="00111D35"/>
    <w:rsid w:val="0011236A"/>
    <w:rsid w:val="001123F5"/>
    <w:rsid w:val="00112554"/>
    <w:rsid w:val="00112862"/>
    <w:rsid w:val="0011288E"/>
    <w:rsid w:val="00112948"/>
    <w:rsid w:val="00112A67"/>
    <w:rsid w:val="00112BA2"/>
    <w:rsid w:val="00112BBA"/>
    <w:rsid w:val="00112E5F"/>
    <w:rsid w:val="00113037"/>
    <w:rsid w:val="001130DE"/>
    <w:rsid w:val="00113427"/>
    <w:rsid w:val="001138FE"/>
    <w:rsid w:val="00113982"/>
    <w:rsid w:val="00113BB5"/>
    <w:rsid w:val="00113C61"/>
    <w:rsid w:val="00113F21"/>
    <w:rsid w:val="001146A3"/>
    <w:rsid w:val="0011490A"/>
    <w:rsid w:val="00114EB6"/>
    <w:rsid w:val="001151FF"/>
    <w:rsid w:val="00115449"/>
    <w:rsid w:val="001159A1"/>
    <w:rsid w:val="00115AF7"/>
    <w:rsid w:val="00116629"/>
    <w:rsid w:val="0011673E"/>
    <w:rsid w:val="001167A1"/>
    <w:rsid w:val="001167B7"/>
    <w:rsid w:val="001176F9"/>
    <w:rsid w:val="0011778F"/>
    <w:rsid w:val="00120398"/>
    <w:rsid w:val="0012129C"/>
    <w:rsid w:val="00121718"/>
    <w:rsid w:val="0012198E"/>
    <w:rsid w:val="00121B4C"/>
    <w:rsid w:val="001222B5"/>
    <w:rsid w:val="0012235D"/>
    <w:rsid w:val="001224DF"/>
    <w:rsid w:val="001229B2"/>
    <w:rsid w:val="001229C1"/>
    <w:rsid w:val="00122AC7"/>
    <w:rsid w:val="00122BE1"/>
    <w:rsid w:val="00122BEE"/>
    <w:rsid w:val="00123110"/>
    <w:rsid w:val="00123478"/>
    <w:rsid w:val="00123649"/>
    <w:rsid w:val="001237AA"/>
    <w:rsid w:val="00123B8C"/>
    <w:rsid w:val="00124222"/>
    <w:rsid w:val="00124632"/>
    <w:rsid w:val="00124ACC"/>
    <w:rsid w:val="00124F7D"/>
    <w:rsid w:val="00125891"/>
    <w:rsid w:val="00125967"/>
    <w:rsid w:val="0012598C"/>
    <w:rsid w:val="00125BC5"/>
    <w:rsid w:val="00125CD0"/>
    <w:rsid w:val="00125E38"/>
    <w:rsid w:val="00125EDC"/>
    <w:rsid w:val="0012611E"/>
    <w:rsid w:val="00127E3E"/>
    <w:rsid w:val="00130069"/>
    <w:rsid w:val="00130286"/>
    <w:rsid w:val="0013030F"/>
    <w:rsid w:val="0013037C"/>
    <w:rsid w:val="001303A8"/>
    <w:rsid w:val="00130460"/>
    <w:rsid w:val="00130582"/>
    <w:rsid w:val="001305D8"/>
    <w:rsid w:val="0013077F"/>
    <w:rsid w:val="00130914"/>
    <w:rsid w:val="00130DA0"/>
    <w:rsid w:val="00131EB0"/>
    <w:rsid w:val="0013227F"/>
    <w:rsid w:val="001323B8"/>
    <w:rsid w:val="001326B9"/>
    <w:rsid w:val="001327E2"/>
    <w:rsid w:val="00132DE9"/>
    <w:rsid w:val="00132FDD"/>
    <w:rsid w:val="00133086"/>
    <w:rsid w:val="0013331C"/>
    <w:rsid w:val="00133468"/>
    <w:rsid w:val="001334C3"/>
    <w:rsid w:val="0013363E"/>
    <w:rsid w:val="0013375B"/>
    <w:rsid w:val="00133908"/>
    <w:rsid w:val="0013396B"/>
    <w:rsid w:val="00134560"/>
    <w:rsid w:val="00134644"/>
    <w:rsid w:val="00134647"/>
    <w:rsid w:val="0013465D"/>
    <w:rsid w:val="0013470C"/>
    <w:rsid w:val="00135B91"/>
    <w:rsid w:val="00135BDE"/>
    <w:rsid w:val="00135CCF"/>
    <w:rsid w:val="00135D9B"/>
    <w:rsid w:val="001366EE"/>
    <w:rsid w:val="001366FF"/>
    <w:rsid w:val="001368D1"/>
    <w:rsid w:val="001368F4"/>
    <w:rsid w:val="001369B4"/>
    <w:rsid w:val="00136BFD"/>
    <w:rsid w:val="001370CA"/>
    <w:rsid w:val="00137152"/>
    <w:rsid w:val="001371C3"/>
    <w:rsid w:val="001371EE"/>
    <w:rsid w:val="001372E6"/>
    <w:rsid w:val="001373D3"/>
    <w:rsid w:val="001376E6"/>
    <w:rsid w:val="00137AD6"/>
    <w:rsid w:val="00137F8F"/>
    <w:rsid w:val="0014056C"/>
    <w:rsid w:val="001410E7"/>
    <w:rsid w:val="00141719"/>
    <w:rsid w:val="001419F0"/>
    <w:rsid w:val="00141C78"/>
    <w:rsid w:val="00141F7F"/>
    <w:rsid w:val="00142635"/>
    <w:rsid w:val="0014270D"/>
    <w:rsid w:val="00142A34"/>
    <w:rsid w:val="00142D1D"/>
    <w:rsid w:val="00142F49"/>
    <w:rsid w:val="0014305C"/>
    <w:rsid w:val="00143459"/>
    <w:rsid w:val="00143530"/>
    <w:rsid w:val="00143546"/>
    <w:rsid w:val="00143706"/>
    <w:rsid w:val="001439A4"/>
    <w:rsid w:val="00143C70"/>
    <w:rsid w:val="00143DD6"/>
    <w:rsid w:val="00144148"/>
    <w:rsid w:val="00144371"/>
    <w:rsid w:val="00144381"/>
    <w:rsid w:val="0014456E"/>
    <w:rsid w:val="00144913"/>
    <w:rsid w:val="00144A9E"/>
    <w:rsid w:val="00144D2D"/>
    <w:rsid w:val="00145511"/>
    <w:rsid w:val="001456FD"/>
    <w:rsid w:val="001459DB"/>
    <w:rsid w:val="00145F77"/>
    <w:rsid w:val="001466EF"/>
    <w:rsid w:val="00146718"/>
    <w:rsid w:val="001467CE"/>
    <w:rsid w:val="001469C2"/>
    <w:rsid w:val="001469CE"/>
    <w:rsid w:val="00146A4E"/>
    <w:rsid w:val="00146BDD"/>
    <w:rsid w:val="0014705A"/>
    <w:rsid w:val="00147113"/>
    <w:rsid w:val="001471D4"/>
    <w:rsid w:val="00147B1F"/>
    <w:rsid w:val="00147D7A"/>
    <w:rsid w:val="00150302"/>
    <w:rsid w:val="0015079F"/>
    <w:rsid w:val="00150B1F"/>
    <w:rsid w:val="00151318"/>
    <w:rsid w:val="0015137C"/>
    <w:rsid w:val="00151451"/>
    <w:rsid w:val="001515B4"/>
    <w:rsid w:val="00151812"/>
    <w:rsid w:val="00151C70"/>
    <w:rsid w:val="00151CC3"/>
    <w:rsid w:val="0015270B"/>
    <w:rsid w:val="001528B1"/>
    <w:rsid w:val="00152952"/>
    <w:rsid w:val="00152DB7"/>
    <w:rsid w:val="00153027"/>
    <w:rsid w:val="00153473"/>
    <w:rsid w:val="001535AA"/>
    <w:rsid w:val="001537AB"/>
    <w:rsid w:val="0015389B"/>
    <w:rsid w:val="00153C6E"/>
    <w:rsid w:val="00153EEE"/>
    <w:rsid w:val="001543E5"/>
    <w:rsid w:val="00154722"/>
    <w:rsid w:val="00154BFB"/>
    <w:rsid w:val="00154D91"/>
    <w:rsid w:val="00154DC2"/>
    <w:rsid w:val="00155291"/>
    <w:rsid w:val="00155875"/>
    <w:rsid w:val="00155F41"/>
    <w:rsid w:val="00156063"/>
    <w:rsid w:val="001562D2"/>
    <w:rsid w:val="00156538"/>
    <w:rsid w:val="00156C4E"/>
    <w:rsid w:val="001574CC"/>
    <w:rsid w:val="0015758A"/>
    <w:rsid w:val="00157727"/>
    <w:rsid w:val="00157935"/>
    <w:rsid w:val="00157992"/>
    <w:rsid w:val="001579B0"/>
    <w:rsid w:val="001600D2"/>
    <w:rsid w:val="0016019C"/>
    <w:rsid w:val="00160394"/>
    <w:rsid w:val="00160556"/>
    <w:rsid w:val="001605D0"/>
    <w:rsid w:val="00160A76"/>
    <w:rsid w:val="00160CC7"/>
    <w:rsid w:val="00161227"/>
    <w:rsid w:val="00161353"/>
    <w:rsid w:val="00161620"/>
    <w:rsid w:val="0016166C"/>
    <w:rsid w:val="00161B14"/>
    <w:rsid w:val="00161D7E"/>
    <w:rsid w:val="00161F45"/>
    <w:rsid w:val="001622D1"/>
    <w:rsid w:val="001622DF"/>
    <w:rsid w:val="00162714"/>
    <w:rsid w:val="00162CDC"/>
    <w:rsid w:val="00162D8B"/>
    <w:rsid w:val="00163100"/>
    <w:rsid w:val="00163682"/>
    <w:rsid w:val="001638B1"/>
    <w:rsid w:val="00163C00"/>
    <w:rsid w:val="00163DBA"/>
    <w:rsid w:val="00163FE7"/>
    <w:rsid w:val="0016421C"/>
    <w:rsid w:val="001642DD"/>
    <w:rsid w:val="00164CB6"/>
    <w:rsid w:val="00164DF1"/>
    <w:rsid w:val="001654B6"/>
    <w:rsid w:val="001655F2"/>
    <w:rsid w:val="001655F9"/>
    <w:rsid w:val="00165639"/>
    <w:rsid w:val="00165933"/>
    <w:rsid w:val="001659BA"/>
    <w:rsid w:val="00165C30"/>
    <w:rsid w:val="001660D5"/>
    <w:rsid w:val="0016669E"/>
    <w:rsid w:val="00166C01"/>
    <w:rsid w:val="00166E08"/>
    <w:rsid w:val="0016715F"/>
    <w:rsid w:val="00167231"/>
    <w:rsid w:val="001672E7"/>
    <w:rsid w:val="001673F4"/>
    <w:rsid w:val="00167426"/>
    <w:rsid w:val="001674EF"/>
    <w:rsid w:val="0017014B"/>
    <w:rsid w:val="00170516"/>
    <w:rsid w:val="00170A57"/>
    <w:rsid w:val="00170C1C"/>
    <w:rsid w:val="00170EBD"/>
    <w:rsid w:val="00170FEA"/>
    <w:rsid w:val="0017102B"/>
    <w:rsid w:val="00171110"/>
    <w:rsid w:val="0017111C"/>
    <w:rsid w:val="0017121C"/>
    <w:rsid w:val="00171F5F"/>
    <w:rsid w:val="001722BA"/>
    <w:rsid w:val="0017241B"/>
    <w:rsid w:val="0017267E"/>
    <w:rsid w:val="00172683"/>
    <w:rsid w:val="001727BD"/>
    <w:rsid w:val="00172F51"/>
    <w:rsid w:val="00173177"/>
    <w:rsid w:val="001736FD"/>
    <w:rsid w:val="00173907"/>
    <w:rsid w:val="00173AB9"/>
    <w:rsid w:val="00173D7A"/>
    <w:rsid w:val="00173E09"/>
    <w:rsid w:val="00174561"/>
    <w:rsid w:val="00174A00"/>
    <w:rsid w:val="00175BEE"/>
    <w:rsid w:val="00175F71"/>
    <w:rsid w:val="0017620C"/>
    <w:rsid w:val="00176436"/>
    <w:rsid w:val="00177A36"/>
    <w:rsid w:val="00177E07"/>
    <w:rsid w:val="0018039A"/>
    <w:rsid w:val="00180505"/>
    <w:rsid w:val="001806EE"/>
    <w:rsid w:val="001808C3"/>
    <w:rsid w:val="00180C64"/>
    <w:rsid w:val="00180D6F"/>
    <w:rsid w:val="00180D7D"/>
    <w:rsid w:val="00180D92"/>
    <w:rsid w:val="00180E8A"/>
    <w:rsid w:val="00180E98"/>
    <w:rsid w:val="001813F4"/>
    <w:rsid w:val="00181675"/>
    <w:rsid w:val="00181AD3"/>
    <w:rsid w:val="0018211B"/>
    <w:rsid w:val="00182244"/>
    <w:rsid w:val="001825AC"/>
    <w:rsid w:val="001826EC"/>
    <w:rsid w:val="00183691"/>
    <w:rsid w:val="001836B4"/>
    <w:rsid w:val="00184014"/>
    <w:rsid w:val="001841F5"/>
    <w:rsid w:val="00184214"/>
    <w:rsid w:val="00184833"/>
    <w:rsid w:val="00184CD9"/>
    <w:rsid w:val="00184EC6"/>
    <w:rsid w:val="00185381"/>
    <w:rsid w:val="00185607"/>
    <w:rsid w:val="0018576C"/>
    <w:rsid w:val="00185AA4"/>
    <w:rsid w:val="00185D26"/>
    <w:rsid w:val="00185E63"/>
    <w:rsid w:val="0018672F"/>
    <w:rsid w:val="001869CA"/>
    <w:rsid w:val="00186A42"/>
    <w:rsid w:val="001872BA"/>
    <w:rsid w:val="00187366"/>
    <w:rsid w:val="001874AE"/>
    <w:rsid w:val="001875A4"/>
    <w:rsid w:val="001876C3"/>
    <w:rsid w:val="001878D6"/>
    <w:rsid w:val="00187B48"/>
    <w:rsid w:val="00187EE7"/>
    <w:rsid w:val="00190404"/>
    <w:rsid w:val="001909F3"/>
    <w:rsid w:val="00190C02"/>
    <w:rsid w:val="00190C1E"/>
    <w:rsid w:val="00190C41"/>
    <w:rsid w:val="00190C48"/>
    <w:rsid w:val="0019137E"/>
    <w:rsid w:val="001913D3"/>
    <w:rsid w:val="00191445"/>
    <w:rsid w:val="001916B2"/>
    <w:rsid w:val="00191A88"/>
    <w:rsid w:val="00191DF7"/>
    <w:rsid w:val="00192135"/>
    <w:rsid w:val="001923FD"/>
    <w:rsid w:val="0019246A"/>
    <w:rsid w:val="001924E1"/>
    <w:rsid w:val="001928F7"/>
    <w:rsid w:val="00192D7F"/>
    <w:rsid w:val="00193286"/>
    <w:rsid w:val="00193342"/>
    <w:rsid w:val="0019373B"/>
    <w:rsid w:val="00193929"/>
    <w:rsid w:val="00193C27"/>
    <w:rsid w:val="00193F8B"/>
    <w:rsid w:val="001940C6"/>
    <w:rsid w:val="00194399"/>
    <w:rsid w:val="00195101"/>
    <w:rsid w:val="00195507"/>
    <w:rsid w:val="00195612"/>
    <w:rsid w:val="00195E4D"/>
    <w:rsid w:val="00195F2A"/>
    <w:rsid w:val="00195F4C"/>
    <w:rsid w:val="00195F92"/>
    <w:rsid w:val="0019614F"/>
    <w:rsid w:val="001964A0"/>
    <w:rsid w:val="00196574"/>
    <w:rsid w:val="00196651"/>
    <w:rsid w:val="001967F2"/>
    <w:rsid w:val="00196C0A"/>
    <w:rsid w:val="00196D4B"/>
    <w:rsid w:val="001970BD"/>
    <w:rsid w:val="00197822"/>
    <w:rsid w:val="001979FE"/>
    <w:rsid w:val="00197CF5"/>
    <w:rsid w:val="00197DE0"/>
    <w:rsid w:val="00197E00"/>
    <w:rsid w:val="00197F00"/>
    <w:rsid w:val="001A03A2"/>
    <w:rsid w:val="001A07DA"/>
    <w:rsid w:val="001A07F8"/>
    <w:rsid w:val="001A0F30"/>
    <w:rsid w:val="001A0F68"/>
    <w:rsid w:val="001A1DFD"/>
    <w:rsid w:val="001A29F7"/>
    <w:rsid w:val="001A2A72"/>
    <w:rsid w:val="001A2DD5"/>
    <w:rsid w:val="001A2F86"/>
    <w:rsid w:val="001A2FC2"/>
    <w:rsid w:val="001A300F"/>
    <w:rsid w:val="001A3023"/>
    <w:rsid w:val="001A3480"/>
    <w:rsid w:val="001A3788"/>
    <w:rsid w:val="001A386C"/>
    <w:rsid w:val="001A3CA5"/>
    <w:rsid w:val="001A3FE2"/>
    <w:rsid w:val="001A40EA"/>
    <w:rsid w:val="001A437E"/>
    <w:rsid w:val="001A449C"/>
    <w:rsid w:val="001A459D"/>
    <w:rsid w:val="001A5655"/>
    <w:rsid w:val="001A5850"/>
    <w:rsid w:val="001A5A49"/>
    <w:rsid w:val="001A5E70"/>
    <w:rsid w:val="001A5F04"/>
    <w:rsid w:val="001A607E"/>
    <w:rsid w:val="001A6413"/>
    <w:rsid w:val="001A6787"/>
    <w:rsid w:val="001A67B3"/>
    <w:rsid w:val="001A6828"/>
    <w:rsid w:val="001A691B"/>
    <w:rsid w:val="001A697F"/>
    <w:rsid w:val="001A6C98"/>
    <w:rsid w:val="001A6FDB"/>
    <w:rsid w:val="001A7002"/>
    <w:rsid w:val="001A747B"/>
    <w:rsid w:val="001A7AC2"/>
    <w:rsid w:val="001B05B5"/>
    <w:rsid w:val="001B0AB1"/>
    <w:rsid w:val="001B0CAE"/>
    <w:rsid w:val="001B0EB5"/>
    <w:rsid w:val="001B1354"/>
    <w:rsid w:val="001B1566"/>
    <w:rsid w:val="001B1BF0"/>
    <w:rsid w:val="001B1DF7"/>
    <w:rsid w:val="001B2388"/>
    <w:rsid w:val="001B2583"/>
    <w:rsid w:val="001B26A8"/>
    <w:rsid w:val="001B2DCB"/>
    <w:rsid w:val="001B2EFE"/>
    <w:rsid w:val="001B3176"/>
    <w:rsid w:val="001B3414"/>
    <w:rsid w:val="001B3A01"/>
    <w:rsid w:val="001B3F5A"/>
    <w:rsid w:val="001B41BD"/>
    <w:rsid w:val="001B42EB"/>
    <w:rsid w:val="001B45C6"/>
    <w:rsid w:val="001B4A3A"/>
    <w:rsid w:val="001B4BA8"/>
    <w:rsid w:val="001B5078"/>
    <w:rsid w:val="001B507A"/>
    <w:rsid w:val="001B5189"/>
    <w:rsid w:val="001B55C3"/>
    <w:rsid w:val="001B56C3"/>
    <w:rsid w:val="001B5CB0"/>
    <w:rsid w:val="001B660D"/>
    <w:rsid w:val="001B676D"/>
    <w:rsid w:val="001B6962"/>
    <w:rsid w:val="001B6EA6"/>
    <w:rsid w:val="001B6F3B"/>
    <w:rsid w:val="001B6F7D"/>
    <w:rsid w:val="001B7909"/>
    <w:rsid w:val="001C095E"/>
    <w:rsid w:val="001C0B18"/>
    <w:rsid w:val="001C0D7D"/>
    <w:rsid w:val="001C0DA0"/>
    <w:rsid w:val="001C0E06"/>
    <w:rsid w:val="001C1401"/>
    <w:rsid w:val="001C14BE"/>
    <w:rsid w:val="001C1C8C"/>
    <w:rsid w:val="001C1CD0"/>
    <w:rsid w:val="001C1D64"/>
    <w:rsid w:val="001C1E69"/>
    <w:rsid w:val="001C1F09"/>
    <w:rsid w:val="001C25D2"/>
    <w:rsid w:val="001C26ED"/>
    <w:rsid w:val="001C2DBD"/>
    <w:rsid w:val="001C2FA3"/>
    <w:rsid w:val="001C2FD6"/>
    <w:rsid w:val="001C3A2C"/>
    <w:rsid w:val="001C3FA7"/>
    <w:rsid w:val="001C42BF"/>
    <w:rsid w:val="001C4575"/>
    <w:rsid w:val="001C4661"/>
    <w:rsid w:val="001C5E37"/>
    <w:rsid w:val="001C60EC"/>
    <w:rsid w:val="001C61CD"/>
    <w:rsid w:val="001C685E"/>
    <w:rsid w:val="001C69A7"/>
    <w:rsid w:val="001C6C5F"/>
    <w:rsid w:val="001C6E6B"/>
    <w:rsid w:val="001C6EE6"/>
    <w:rsid w:val="001C73CE"/>
    <w:rsid w:val="001C7430"/>
    <w:rsid w:val="001C78EB"/>
    <w:rsid w:val="001C7DF1"/>
    <w:rsid w:val="001D05A1"/>
    <w:rsid w:val="001D06BF"/>
    <w:rsid w:val="001D0F95"/>
    <w:rsid w:val="001D11FD"/>
    <w:rsid w:val="001D14E6"/>
    <w:rsid w:val="001D1970"/>
    <w:rsid w:val="001D1AB0"/>
    <w:rsid w:val="001D1AB8"/>
    <w:rsid w:val="001D21E5"/>
    <w:rsid w:val="001D2346"/>
    <w:rsid w:val="001D23AC"/>
    <w:rsid w:val="001D2F1F"/>
    <w:rsid w:val="001D358E"/>
    <w:rsid w:val="001D36AD"/>
    <w:rsid w:val="001D3B2D"/>
    <w:rsid w:val="001D3F89"/>
    <w:rsid w:val="001D3FB7"/>
    <w:rsid w:val="001D4125"/>
    <w:rsid w:val="001D4802"/>
    <w:rsid w:val="001D4828"/>
    <w:rsid w:val="001D494B"/>
    <w:rsid w:val="001D4951"/>
    <w:rsid w:val="001D4C3F"/>
    <w:rsid w:val="001D529D"/>
    <w:rsid w:val="001D535E"/>
    <w:rsid w:val="001D540D"/>
    <w:rsid w:val="001D5712"/>
    <w:rsid w:val="001D577A"/>
    <w:rsid w:val="001D57F3"/>
    <w:rsid w:val="001D5DC5"/>
    <w:rsid w:val="001D5EF5"/>
    <w:rsid w:val="001D63FD"/>
    <w:rsid w:val="001D65B7"/>
    <w:rsid w:val="001D66E1"/>
    <w:rsid w:val="001D6761"/>
    <w:rsid w:val="001D6C36"/>
    <w:rsid w:val="001D6D9E"/>
    <w:rsid w:val="001D71A7"/>
    <w:rsid w:val="001D73FF"/>
    <w:rsid w:val="001D7924"/>
    <w:rsid w:val="001D7C8B"/>
    <w:rsid w:val="001D7DF6"/>
    <w:rsid w:val="001E0236"/>
    <w:rsid w:val="001E0720"/>
    <w:rsid w:val="001E0866"/>
    <w:rsid w:val="001E09DF"/>
    <w:rsid w:val="001E0E30"/>
    <w:rsid w:val="001E11DA"/>
    <w:rsid w:val="001E140F"/>
    <w:rsid w:val="001E15CD"/>
    <w:rsid w:val="001E16C2"/>
    <w:rsid w:val="001E1845"/>
    <w:rsid w:val="001E191E"/>
    <w:rsid w:val="001E1C62"/>
    <w:rsid w:val="001E205A"/>
    <w:rsid w:val="001E20E0"/>
    <w:rsid w:val="001E246B"/>
    <w:rsid w:val="001E252E"/>
    <w:rsid w:val="001E2721"/>
    <w:rsid w:val="001E2726"/>
    <w:rsid w:val="001E29C7"/>
    <w:rsid w:val="001E2A51"/>
    <w:rsid w:val="001E2ABA"/>
    <w:rsid w:val="001E2AF0"/>
    <w:rsid w:val="001E2F0C"/>
    <w:rsid w:val="001E2FFD"/>
    <w:rsid w:val="001E31A8"/>
    <w:rsid w:val="001E36C6"/>
    <w:rsid w:val="001E387D"/>
    <w:rsid w:val="001E38D4"/>
    <w:rsid w:val="001E4001"/>
    <w:rsid w:val="001E46C5"/>
    <w:rsid w:val="001E4743"/>
    <w:rsid w:val="001E4A0C"/>
    <w:rsid w:val="001E4B1C"/>
    <w:rsid w:val="001E4B39"/>
    <w:rsid w:val="001E52EA"/>
    <w:rsid w:val="001E5667"/>
    <w:rsid w:val="001E6133"/>
    <w:rsid w:val="001E614C"/>
    <w:rsid w:val="001E6320"/>
    <w:rsid w:val="001E6C4D"/>
    <w:rsid w:val="001E7606"/>
    <w:rsid w:val="001E7866"/>
    <w:rsid w:val="001F0B1C"/>
    <w:rsid w:val="001F0B74"/>
    <w:rsid w:val="001F0DE0"/>
    <w:rsid w:val="001F1059"/>
    <w:rsid w:val="001F1879"/>
    <w:rsid w:val="001F18F3"/>
    <w:rsid w:val="001F1964"/>
    <w:rsid w:val="001F1FAC"/>
    <w:rsid w:val="001F1FED"/>
    <w:rsid w:val="001F208C"/>
    <w:rsid w:val="001F2109"/>
    <w:rsid w:val="001F24EE"/>
    <w:rsid w:val="001F2511"/>
    <w:rsid w:val="001F283D"/>
    <w:rsid w:val="001F2CFC"/>
    <w:rsid w:val="001F2FF0"/>
    <w:rsid w:val="001F34D7"/>
    <w:rsid w:val="001F3514"/>
    <w:rsid w:val="001F35D7"/>
    <w:rsid w:val="001F37A4"/>
    <w:rsid w:val="001F3C35"/>
    <w:rsid w:val="001F406F"/>
    <w:rsid w:val="001F469E"/>
    <w:rsid w:val="001F490A"/>
    <w:rsid w:val="001F4E7D"/>
    <w:rsid w:val="001F544F"/>
    <w:rsid w:val="001F56C1"/>
    <w:rsid w:val="001F59E1"/>
    <w:rsid w:val="001F5DF3"/>
    <w:rsid w:val="001F6287"/>
    <w:rsid w:val="001F6370"/>
    <w:rsid w:val="001F649D"/>
    <w:rsid w:val="001F64E3"/>
    <w:rsid w:val="001F6562"/>
    <w:rsid w:val="001F65F1"/>
    <w:rsid w:val="001F6779"/>
    <w:rsid w:val="001F7129"/>
    <w:rsid w:val="001F7282"/>
    <w:rsid w:val="001F7391"/>
    <w:rsid w:val="001F7908"/>
    <w:rsid w:val="001F7DAA"/>
    <w:rsid w:val="0020048E"/>
    <w:rsid w:val="002005D4"/>
    <w:rsid w:val="00200F5C"/>
    <w:rsid w:val="00201361"/>
    <w:rsid w:val="002013DB"/>
    <w:rsid w:val="002013F4"/>
    <w:rsid w:val="002014D3"/>
    <w:rsid w:val="0020156A"/>
    <w:rsid w:val="00201817"/>
    <w:rsid w:val="00202639"/>
    <w:rsid w:val="00202AC4"/>
    <w:rsid w:val="00202B04"/>
    <w:rsid w:val="002031C8"/>
    <w:rsid w:val="002034D4"/>
    <w:rsid w:val="002036DB"/>
    <w:rsid w:val="00203C5F"/>
    <w:rsid w:val="00203E8B"/>
    <w:rsid w:val="00203F72"/>
    <w:rsid w:val="00203F76"/>
    <w:rsid w:val="00204469"/>
    <w:rsid w:val="00204ADE"/>
    <w:rsid w:val="00204B9E"/>
    <w:rsid w:val="00204FB8"/>
    <w:rsid w:val="002051E2"/>
    <w:rsid w:val="00205247"/>
    <w:rsid w:val="00205250"/>
    <w:rsid w:val="002053DE"/>
    <w:rsid w:val="00205482"/>
    <w:rsid w:val="00205752"/>
    <w:rsid w:val="00205AFC"/>
    <w:rsid w:val="00205D61"/>
    <w:rsid w:val="00206AC7"/>
    <w:rsid w:val="00206C04"/>
    <w:rsid w:val="00207369"/>
    <w:rsid w:val="002074D9"/>
    <w:rsid w:val="0020750D"/>
    <w:rsid w:val="0020757F"/>
    <w:rsid w:val="002076D1"/>
    <w:rsid w:val="002077CE"/>
    <w:rsid w:val="00207849"/>
    <w:rsid w:val="00207D3E"/>
    <w:rsid w:val="0020F9CF"/>
    <w:rsid w:val="002104E2"/>
    <w:rsid w:val="002112EC"/>
    <w:rsid w:val="002113BD"/>
    <w:rsid w:val="00211B7E"/>
    <w:rsid w:val="00211C8E"/>
    <w:rsid w:val="00211E6E"/>
    <w:rsid w:val="00211EC0"/>
    <w:rsid w:val="00212168"/>
    <w:rsid w:val="0021234B"/>
    <w:rsid w:val="0021272D"/>
    <w:rsid w:val="00212917"/>
    <w:rsid w:val="00212DDC"/>
    <w:rsid w:val="00212F46"/>
    <w:rsid w:val="00213091"/>
    <w:rsid w:val="00213710"/>
    <w:rsid w:val="002138BA"/>
    <w:rsid w:val="00213ACD"/>
    <w:rsid w:val="00213C12"/>
    <w:rsid w:val="00213E39"/>
    <w:rsid w:val="00213E93"/>
    <w:rsid w:val="002141D8"/>
    <w:rsid w:val="0021468D"/>
    <w:rsid w:val="002147F1"/>
    <w:rsid w:val="00214CBF"/>
    <w:rsid w:val="00214F01"/>
    <w:rsid w:val="00214F9D"/>
    <w:rsid w:val="0021507D"/>
    <w:rsid w:val="002152F1"/>
    <w:rsid w:val="00215C86"/>
    <w:rsid w:val="002163AC"/>
    <w:rsid w:val="0021655A"/>
    <w:rsid w:val="00216758"/>
    <w:rsid w:val="00216849"/>
    <w:rsid w:val="00216928"/>
    <w:rsid w:val="00216A5D"/>
    <w:rsid w:val="0021704C"/>
    <w:rsid w:val="002172E7"/>
    <w:rsid w:val="002174A6"/>
    <w:rsid w:val="0021756C"/>
    <w:rsid w:val="00217793"/>
    <w:rsid w:val="002177D5"/>
    <w:rsid w:val="0021789A"/>
    <w:rsid w:val="002178C4"/>
    <w:rsid w:val="00217989"/>
    <w:rsid w:val="00217E06"/>
    <w:rsid w:val="00217F5F"/>
    <w:rsid w:val="00220A61"/>
    <w:rsid w:val="00220DA5"/>
    <w:rsid w:val="00220F81"/>
    <w:rsid w:val="00220FDA"/>
    <w:rsid w:val="002216CA"/>
    <w:rsid w:val="00221A9D"/>
    <w:rsid w:val="00221E78"/>
    <w:rsid w:val="002220F9"/>
    <w:rsid w:val="00222113"/>
    <w:rsid w:val="00222173"/>
    <w:rsid w:val="002226AF"/>
    <w:rsid w:val="00222739"/>
    <w:rsid w:val="002229AF"/>
    <w:rsid w:val="002229C9"/>
    <w:rsid w:val="00222C9E"/>
    <w:rsid w:val="0022309A"/>
    <w:rsid w:val="0022329E"/>
    <w:rsid w:val="0022365E"/>
    <w:rsid w:val="0022382D"/>
    <w:rsid w:val="002239A2"/>
    <w:rsid w:val="00223A23"/>
    <w:rsid w:val="00223B38"/>
    <w:rsid w:val="002243AF"/>
    <w:rsid w:val="002245D6"/>
    <w:rsid w:val="002246F5"/>
    <w:rsid w:val="002250C0"/>
    <w:rsid w:val="002250FD"/>
    <w:rsid w:val="0022653D"/>
    <w:rsid w:val="00226E09"/>
    <w:rsid w:val="00226E46"/>
    <w:rsid w:val="00226F88"/>
    <w:rsid w:val="00230118"/>
    <w:rsid w:val="00230401"/>
    <w:rsid w:val="00230566"/>
    <w:rsid w:val="002305DB"/>
    <w:rsid w:val="00230B2E"/>
    <w:rsid w:val="00230ED8"/>
    <w:rsid w:val="00231A1A"/>
    <w:rsid w:val="00231D08"/>
    <w:rsid w:val="00232040"/>
    <w:rsid w:val="002324F6"/>
    <w:rsid w:val="002327BC"/>
    <w:rsid w:val="00232C6B"/>
    <w:rsid w:val="00232E8D"/>
    <w:rsid w:val="00233208"/>
    <w:rsid w:val="00233421"/>
    <w:rsid w:val="00233475"/>
    <w:rsid w:val="002334C2"/>
    <w:rsid w:val="0023354B"/>
    <w:rsid w:val="0023357F"/>
    <w:rsid w:val="0023399B"/>
    <w:rsid w:val="00234205"/>
    <w:rsid w:val="002344B4"/>
    <w:rsid w:val="0023490F"/>
    <w:rsid w:val="00235167"/>
    <w:rsid w:val="00235ED6"/>
    <w:rsid w:val="00235F6B"/>
    <w:rsid w:val="002362F8"/>
    <w:rsid w:val="0023631A"/>
    <w:rsid w:val="00236413"/>
    <w:rsid w:val="00236505"/>
    <w:rsid w:val="002365FD"/>
    <w:rsid w:val="002366D2"/>
    <w:rsid w:val="00236B35"/>
    <w:rsid w:val="00236E07"/>
    <w:rsid w:val="002371E7"/>
    <w:rsid w:val="002374E4"/>
    <w:rsid w:val="002376CC"/>
    <w:rsid w:val="002379D4"/>
    <w:rsid w:val="00240660"/>
    <w:rsid w:val="002410BE"/>
    <w:rsid w:val="00241135"/>
    <w:rsid w:val="002414FF"/>
    <w:rsid w:val="0024186B"/>
    <w:rsid w:val="002418EC"/>
    <w:rsid w:val="002420CE"/>
    <w:rsid w:val="0024213E"/>
    <w:rsid w:val="0024293A"/>
    <w:rsid w:val="00242C19"/>
    <w:rsid w:val="00242D46"/>
    <w:rsid w:val="00242ED8"/>
    <w:rsid w:val="00243A2B"/>
    <w:rsid w:val="00243CC0"/>
    <w:rsid w:val="00244172"/>
    <w:rsid w:val="002441C3"/>
    <w:rsid w:val="00244569"/>
    <w:rsid w:val="0024477F"/>
    <w:rsid w:val="0024493C"/>
    <w:rsid w:val="00244962"/>
    <w:rsid w:val="00244C2E"/>
    <w:rsid w:val="0024527D"/>
    <w:rsid w:val="0024578D"/>
    <w:rsid w:val="0024591E"/>
    <w:rsid w:val="00245AB7"/>
    <w:rsid w:val="00245B09"/>
    <w:rsid w:val="00245D9E"/>
    <w:rsid w:val="00246134"/>
    <w:rsid w:val="0024632A"/>
    <w:rsid w:val="00246AC4"/>
    <w:rsid w:val="00246CD8"/>
    <w:rsid w:val="00246F78"/>
    <w:rsid w:val="0024710A"/>
    <w:rsid w:val="00247383"/>
    <w:rsid w:val="002476D2"/>
    <w:rsid w:val="00247A75"/>
    <w:rsid w:val="00247F6E"/>
    <w:rsid w:val="0024A019"/>
    <w:rsid w:val="00250169"/>
    <w:rsid w:val="00250DC1"/>
    <w:rsid w:val="00251113"/>
    <w:rsid w:val="00251174"/>
    <w:rsid w:val="00251192"/>
    <w:rsid w:val="002515C6"/>
    <w:rsid w:val="00251B2A"/>
    <w:rsid w:val="00251E08"/>
    <w:rsid w:val="00251F23"/>
    <w:rsid w:val="00252447"/>
    <w:rsid w:val="00252AA7"/>
    <w:rsid w:val="00252E7E"/>
    <w:rsid w:val="002530D0"/>
    <w:rsid w:val="00253148"/>
    <w:rsid w:val="002531AB"/>
    <w:rsid w:val="002536CE"/>
    <w:rsid w:val="00253945"/>
    <w:rsid w:val="00253CF5"/>
    <w:rsid w:val="00253DEC"/>
    <w:rsid w:val="002546F7"/>
    <w:rsid w:val="00254978"/>
    <w:rsid w:val="00254A79"/>
    <w:rsid w:val="00254E90"/>
    <w:rsid w:val="0025525C"/>
    <w:rsid w:val="0025535D"/>
    <w:rsid w:val="002559DD"/>
    <w:rsid w:val="00255C49"/>
    <w:rsid w:val="00255D6D"/>
    <w:rsid w:val="00255E95"/>
    <w:rsid w:val="00255FE0"/>
    <w:rsid w:val="00256211"/>
    <w:rsid w:val="00256213"/>
    <w:rsid w:val="00256C58"/>
    <w:rsid w:val="0025708A"/>
    <w:rsid w:val="0025765E"/>
    <w:rsid w:val="00257FA7"/>
    <w:rsid w:val="002602A1"/>
    <w:rsid w:val="002604DB"/>
    <w:rsid w:val="0026086B"/>
    <w:rsid w:val="00260D89"/>
    <w:rsid w:val="002615E8"/>
    <w:rsid w:val="00261945"/>
    <w:rsid w:val="002621EC"/>
    <w:rsid w:val="00262854"/>
    <w:rsid w:val="00262A52"/>
    <w:rsid w:val="00262F20"/>
    <w:rsid w:val="00263621"/>
    <w:rsid w:val="002638C7"/>
    <w:rsid w:val="002639BD"/>
    <w:rsid w:val="00263ABD"/>
    <w:rsid w:val="00263D62"/>
    <w:rsid w:val="002642F5"/>
    <w:rsid w:val="0026452F"/>
    <w:rsid w:val="002646B9"/>
    <w:rsid w:val="002648CA"/>
    <w:rsid w:val="00264E16"/>
    <w:rsid w:val="00265E66"/>
    <w:rsid w:val="00265F58"/>
    <w:rsid w:val="00266996"/>
    <w:rsid w:val="00266ADE"/>
    <w:rsid w:val="00266B08"/>
    <w:rsid w:val="00266B11"/>
    <w:rsid w:val="00266E13"/>
    <w:rsid w:val="0026705B"/>
    <w:rsid w:val="00267300"/>
    <w:rsid w:val="0026773F"/>
    <w:rsid w:val="00267821"/>
    <w:rsid w:val="00267AE4"/>
    <w:rsid w:val="00267C02"/>
    <w:rsid w:val="002707B6"/>
    <w:rsid w:val="0027085A"/>
    <w:rsid w:val="0027098D"/>
    <w:rsid w:val="00270A7A"/>
    <w:rsid w:val="00270B46"/>
    <w:rsid w:val="00270B86"/>
    <w:rsid w:val="00270CFE"/>
    <w:rsid w:val="0027135F"/>
    <w:rsid w:val="002713BE"/>
    <w:rsid w:val="00271F20"/>
    <w:rsid w:val="002720E5"/>
    <w:rsid w:val="0027215B"/>
    <w:rsid w:val="0027216C"/>
    <w:rsid w:val="002725C2"/>
    <w:rsid w:val="00272A1E"/>
    <w:rsid w:val="00272C4C"/>
    <w:rsid w:val="00272CE0"/>
    <w:rsid w:val="00273198"/>
    <w:rsid w:val="00273382"/>
    <w:rsid w:val="00273806"/>
    <w:rsid w:val="00273FAA"/>
    <w:rsid w:val="0027402F"/>
    <w:rsid w:val="00274172"/>
    <w:rsid w:val="00274196"/>
    <w:rsid w:val="002746ED"/>
    <w:rsid w:val="00274814"/>
    <w:rsid w:val="002748EF"/>
    <w:rsid w:val="00274A03"/>
    <w:rsid w:val="0027547D"/>
    <w:rsid w:val="00275990"/>
    <w:rsid w:val="00275B27"/>
    <w:rsid w:val="00275C1D"/>
    <w:rsid w:val="00276062"/>
    <w:rsid w:val="0027622C"/>
    <w:rsid w:val="002762B4"/>
    <w:rsid w:val="00276A87"/>
    <w:rsid w:val="002771B8"/>
    <w:rsid w:val="00277467"/>
    <w:rsid w:val="0027776A"/>
    <w:rsid w:val="0027782B"/>
    <w:rsid w:val="00277FB7"/>
    <w:rsid w:val="0028029F"/>
    <w:rsid w:val="002802F3"/>
    <w:rsid w:val="002804B9"/>
    <w:rsid w:val="00280DE3"/>
    <w:rsid w:val="0028145C"/>
    <w:rsid w:val="00281740"/>
    <w:rsid w:val="0028179A"/>
    <w:rsid w:val="00281DB6"/>
    <w:rsid w:val="0028219D"/>
    <w:rsid w:val="002828BE"/>
    <w:rsid w:val="00282D71"/>
    <w:rsid w:val="0028305F"/>
    <w:rsid w:val="00283209"/>
    <w:rsid w:val="00283307"/>
    <w:rsid w:val="0028386D"/>
    <w:rsid w:val="0028390D"/>
    <w:rsid w:val="00283C52"/>
    <w:rsid w:val="00283FF7"/>
    <w:rsid w:val="002840EB"/>
    <w:rsid w:val="002843F6"/>
    <w:rsid w:val="00284446"/>
    <w:rsid w:val="0028494A"/>
    <w:rsid w:val="00284FA8"/>
    <w:rsid w:val="0028513A"/>
    <w:rsid w:val="002853A1"/>
    <w:rsid w:val="0028557B"/>
    <w:rsid w:val="002855E2"/>
    <w:rsid w:val="00285E7F"/>
    <w:rsid w:val="00285F1C"/>
    <w:rsid w:val="002861DA"/>
    <w:rsid w:val="0028647F"/>
    <w:rsid w:val="002867F1"/>
    <w:rsid w:val="00286964"/>
    <w:rsid w:val="00286DAD"/>
    <w:rsid w:val="002872EB"/>
    <w:rsid w:val="00287746"/>
    <w:rsid w:val="00287C4B"/>
    <w:rsid w:val="00287EB6"/>
    <w:rsid w:val="00290955"/>
    <w:rsid w:val="002909A3"/>
    <w:rsid w:val="002909DF"/>
    <w:rsid w:val="00290A3F"/>
    <w:rsid w:val="00290C61"/>
    <w:rsid w:val="00290F46"/>
    <w:rsid w:val="00291119"/>
    <w:rsid w:val="002921DE"/>
    <w:rsid w:val="002924AC"/>
    <w:rsid w:val="00292E76"/>
    <w:rsid w:val="002930E3"/>
    <w:rsid w:val="002934BE"/>
    <w:rsid w:val="00293F39"/>
    <w:rsid w:val="00293FE5"/>
    <w:rsid w:val="002942B2"/>
    <w:rsid w:val="002946E4"/>
    <w:rsid w:val="002947F4"/>
    <w:rsid w:val="00294A1A"/>
    <w:rsid w:val="00294B20"/>
    <w:rsid w:val="00294BAE"/>
    <w:rsid w:val="00294C66"/>
    <w:rsid w:val="002951D1"/>
    <w:rsid w:val="00295D6B"/>
    <w:rsid w:val="002967CB"/>
    <w:rsid w:val="00296832"/>
    <w:rsid w:val="002969F6"/>
    <w:rsid w:val="00296AFB"/>
    <w:rsid w:val="00296F25"/>
    <w:rsid w:val="002973CD"/>
    <w:rsid w:val="002974B6"/>
    <w:rsid w:val="0029762B"/>
    <w:rsid w:val="00297758"/>
    <w:rsid w:val="00297925"/>
    <w:rsid w:val="002979E0"/>
    <w:rsid w:val="00297CAC"/>
    <w:rsid w:val="00297CE4"/>
    <w:rsid w:val="002A0895"/>
    <w:rsid w:val="002A0F1A"/>
    <w:rsid w:val="002A1403"/>
    <w:rsid w:val="002A155A"/>
    <w:rsid w:val="002A1AF5"/>
    <w:rsid w:val="002A1C2E"/>
    <w:rsid w:val="002A1C85"/>
    <w:rsid w:val="002A1EF8"/>
    <w:rsid w:val="002A215C"/>
    <w:rsid w:val="002A22B9"/>
    <w:rsid w:val="002A28E7"/>
    <w:rsid w:val="002A29F6"/>
    <w:rsid w:val="002A407B"/>
    <w:rsid w:val="002A444A"/>
    <w:rsid w:val="002A4475"/>
    <w:rsid w:val="002A51C7"/>
    <w:rsid w:val="002A54D0"/>
    <w:rsid w:val="002A5604"/>
    <w:rsid w:val="002A584B"/>
    <w:rsid w:val="002A592C"/>
    <w:rsid w:val="002A5CA8"/>
    <w:rsid w:val="002A6183"/>
    <w:rsid w:val="002A629D"/>
    <w:rsid w:val="002A6A5E"/>
    <w:rsid w:val="002A72E5"/>
    <w:rsid w:val="002A7338"/>
    <w:rsid w:val="002A75CB"/>
    <w:rsid w:val="002A776A"/>
    <w:rsid w:val="002A79FD"/>
    <w:rsid w:val="002B0180"/>
    <w:rsid w:val="002B050D"/>
    <w:rsid w:val="002B05D3"/>
    <w:rsid w:val="002B05E0"/>
    <w:rsid w:val="002B07B8"/>
    <w:rsid w:val="002B0910"/>
    <w:rsid w:val="002B0B36"/>
    <w:rsid w:val="002B0CC3"/>
    <w:rsid w:val="002B0F78"/>
    <w:rsid w:val="002B1363"/>
    <w:rsid w:val="002B1510"/>
    <w:rsid w:val="002B16EC"/>
    <w:rsid w:val="002B177B"/>
    <w:rsid w:val="002B22A3"/>
    <w:rsid w:val="002B2573"/>
    <w:rsid w:val="002B2729"/>
    <w:rsid w:val="002B2D97"/>
    <w:rsid w:val="002B2DAC"/>
    <w:rsid w:val="002B375E"/>
    <w:rsid w:val="002B3832"/>
    <w:rsid w:val="002B3D5C"/>
    <w:rsid w:val="002B429A"/>
    <w:rsid w:val="002B458E"/>
    <w:rsid w:val="002B48DA"/>
    <w:rsid w:val="002B4AB4"/>
    <w:rsid w:val="002B4CD7"/>
    <w:rsid w:val="002B50B1"/>
    <w:rsid w:val="002B5116"/>
    <w:rsid w:val="002B51AB"/>
    <w:rsid w:val="002B55DE"/>
    <w:rsid w:val="002B57E1"/>
    <w:rsid w:val="002B581F"/>
    <w:rsid w:val="002B5B07"/>
    <w:rsid w:val="002B5C66"/>
    <w:rsid w:val="002B6267"/>
    <w:rsid w:val="002B6292"/>
    <w:rsid w:val="002B6C71"/>
    <w:rsid w:val="002B73CE"/>
    <w:rsid w:val="002B7AF8"/>
    <w:rsid w:val="002B7C8E"/>
    <w:rsid w:val="002B7CA3"/>
    <w:rsid w:val="002C0106"/>
    <w:rsid w:val="002C065E"/>
    <w:rsid w:val="002C06B0"/>
    <w:rsid w:val="002C09D6"/>
    <w:rsid w:val="002C0FEC"/>
    <w:rsid w:val="002C17A4"/>
    <w:rsid w:val="002C17C2"/>
    <w:rsid w:val="002C1810"/>
    <w:rsid w:val="002C1D23"/>
    <w:rsid w:val="002C218E"/>
    <w:rsid w:val="002C24A6"/>
    <w:rsid w:val="002C2E2E"/>
    <w:rsid w:val="002C2FA3"/>
    <w:rsid w:val="002C37E7"/>
    <w:rsid w:val="002C3848"/>
    <w:rsid w:val="002C3909"/>
    <w:rsid w:val="002C3D20"/>
    <w:rsid w:val="002C3E52"/>
    <w:rsid w:val="002C42BC"/>
    <w:rsid w:val="002C5826"/>
    <w:rsid w:val="002C6338"/>
    <w:rsid w:val="002C6561"/>
    <w:rsid w:val="002C67DA"/>
    <w:rsid w:val="002C67EF"/>
    <w:rsid w:val="002C6B9B"/>
    <w:rsid w:val="002C7079"/>
    <w:rsid w:val="002C721E"/>
    <w:rsid w:val="002C797F"/>
    <w:rsid w:val="002D0138"/>
    <w:rsid w:val="002D0520"/>
    <w:rsid w:val="002D0B66"/>
    <w:rsid w:val="002D0B82"/>
    <w:rsid w:val="002D0FAA"/>
    <w:rsid w:val="002D13B8"/>
    <w:rsid w:val="002D14B6"/>
    <w:rsid w:val="002D14B7"/>
    <w:rsid w:val="002D16A7"/>
    <w:rsid w:val="002D2193"/>
    <w:rsid w:val="002D2635"/>
    <w:rsid w:val="002D288B"/>
    <w:rsid w:val="002D2919"/>
    <w:rsid w:val="002D2D01"/>
    <w:rsid w:val="002D2E90"/>
    <w:rsid w:val="002D3088"/>
    <w:rsid w:val="002D31FA"/>
    <w:rsid w:val="002D3554"/>
    <w:rsid w:val="002D35D9"/>
    <w:rsid w:val="002D3853"/>
    <w:rsid w:val="002D39BC"/>
    <w:rsid w:val="002D3FE7"/>
    <w:rsid w:val="002D40A8"/>
    <w:rsid w:val="002D4844"/>
    <w:rsid w:val="002D49E1"/>
    <w:rsid w:val="002D49EB"/>
    <w:rsid w:val="002D4F0B"/>
    <w:rsid w:val="002D525C"/>
    <w:rsid w:val="002D5308"/>
    <w:rsid w:val="002D5601"/>
    <w:rsid w:val="002D5BCC"/>
    <w:rsid w:val="002D623B"/>
    <w:rsid w:val="002D626E"/>
    <w:rsid w:val="002D65FB"/>
    <w:rsid w:val="002D663D"/>
    <w:rsid w:val="002D6764"/>
    <w:rsid w:val="002D6F27"/>
    <w:rsid w:val="002D6F8F"/>
    <w:rsid w:val="002D70A6"/>
    <w:rsid w:val="002D794A"/>
    <w:rsid w:val="002D7CB8"/>
    <w:rsid w:val="002E00E5"/>
    <w:rsid w:val="002E01B0"/>
    <w:rsid w:val="002E04A1"/>
    <w:rsid w:val="002E086B"/>
    <w:rsid w:val="002E0958"/>
    <w:rsid w:val="002E0D30"/>
    <w:rsid w:val="002E0F53"/>
    <w:rsid w:val="002E1A5D"/>
    <w:rsid w:val="002E1AC6"/>
    <w:rsid w:val="002E1CCA"/>
    <w:rsid w:val="002E21F4"/>
    <w:rsid w:val="002E229D"/>
    <w:rsid w:val="002E23EA"/>
    <w:rsid w:val="002E275C"/>
    <w:rsid w:val="002E2DD7"/>
    <w:rsid w:val="002E2E61"/>
    <w:rsid w:val="002E2F40"/>
    <w:rsid w:val="002E2F67"/>
    <w:rsid w:val="002E303F"/>
    <w:rsid w:val="002E3101"/>
    <w:rsid w:val="002E3417"/>
    <w:rsid w:val="002E354A"/>
    <w:rsid w:val="002E37F6"/>
    <w:rsid w:val="002E3CE4"/>
    <w:rsid w:val="002E43E3"/>
    <w:rsid w:val="002E448E"/>
    <w:rsid w:val="002E4597"/>
    <w:rsid w:val="002E47C9"/>
    <w:rsid w:val="002E48AE"/>
    <w:rsid w:val="002E4A28"/>
    <w:rsid w:val="002E5117"/>
    <w:rsid w:val="002E521B"/>
    <w:rsid w:val="002E55AB"/>
    <w:rsid w:val="002E567A"/>
    <w:rsid w:val="002E588D"/>
    <w:rsid w:val="002E5C7B"/>
    <w:rsid w:val="002E5C8A"/>
    <w:rsid w:val="002E5EBA"/>
    <w:rsid w:val="002E6665"/>
    <w:rsid w:val="002E6D9B"/>
    <w:rsid w:val="002E6EFB"/>
    <w:rsid w:val="002E7F15"/>
    <w:rsid w:val="002F0824"/>
    <w:rsid w:val="002F08B5"/>
    <w:rsid w:val="002F09BC"/>
    <w:rsid w:val="002F0D0F"/>
    <w:rsid w:val="002F128A"/>
    <w:rsid w:val="002F128B"/>
    <w:rsid w:val="002F143E"/>
    <w:rsid w:val="002F15C8"/>
    <w:rsid w:val="002F17DB"/>
    <w:rsid w:val="002F1A7F"/>
    <w:rsid w:val="002F1C65"/>
    <w:rsid w:val="002F217F"/>
    <w:rsid w:val="002F2A05"/>
    <w:rsid w:val="002F2F99"/>
    <w:rsid w:val="002F3086"/>
    <w:rsid w:val="002F3B5E"/>
    <w:rsid w:val="002F4148"/>
    <w:rsid w:val="002F4339"/>
    <w:rsid w:val="002F44DC"/>
    <w:rsid w:val="002F47DD"/>
    <w:rsid w:val="002F47FC"/>
    <w:rsid w:val="002F4841"/>
    <w:rsid w:val="002F4EFC"/>
    <w:rsid w:val="002F5048"/>
    <w:rsid w:val="002F53A2"/>
    <w:rsid w:val="002F58F0"/>
    <w:rsid w:val="002F638C"/>
    <w:rsid w:val="002F646F"/>
    <w:rsid w:val="002F682E"/>
    <w:rsid w:val="002F69FA"/>
    <w:rsid w:val="002F6A27"/>
    <w:rsid w:val="002F6BAB"/>
    <w:rsid w:val="002F6CBB"/>
    <w:rsid w:val="002F6E06"/>
    <w:rsid w:val="002F70B0"/>
    <w:rsid w:val="002F7117"/>
    <w:rsid w:val="002F71C8"/>
    <w:rsid w:val="002F721C"/>
    <w:rsid w:val="002F73A6"/>
    <w:rsid w:val="002F7499"/>
    <w:rsid w:val="002F77CA"/>
    <w:rsid w:val="002F7925"/>
    <w:rsid w:val="00300057"/>
    <w:rsid w:val="0030038B"/>
    <w:rsid w:val="00300599"/>
    <w:rsid w:val="003006F1"/>
    <w:rsid w:val="0030088C"/>
    <w:rsid w:val="00300AB4"/>
    <w:rsid w:val="00300EEB"/>
    <w:rsid w:val="003012D6"/>
    <w:rsid w:val="0030143F"/>
    <w:rsid w:val="0030151C"/>
    <w:rsid w:val="00301A14"/>
    <w:rsid w:val="00301A1A"/>
    <w:rsid w:val="003021BF"/>
    <w:rsid w:val="003024A8"/>
    <w:rsid w:val="00302A63"/>
    <w:rsid w:val="00302B56"/>
    <w:rsid w:val="00303429"/>
    <w:rsid w:val="003047BD"/>
    <w:rsid w:val="0030555F"/>
    <w:rsid w:val="00305577"/>
    <w:rsid w:val="00305627"/>
    <w:rsid w:val="003058D9"/>
    <w:rsid w:val="003059DC"/>
    <w:rsid w:val="00305A8B"/>
    <w:rsid w:val="00305AD1"/>
    <w:rsid w:val="00305B5C"/>
    <w:rsid w:val="00305C46"/>
    <w:rsid w:val="00305CA7"/>
    <w:rsid w:val="00305CE4"/>
    <w:rsid w:val="0030603B"/>
    <w:rsid w:val="00306127"/>
    <w:rsid w:val="003066C9"/>
    <w:rsid w:val="00306887"/>
    <w:rsid w:val="003068E5"/>
    <w:rsid w:val="00306E7B"/>
    <w:rsid w:val="00306EC4"/>
    <w:rsid w:val="003071E1"/>
    <w:rsid w:val="0030721F"/>
    <w:rsid w:val="0030725E"/>
    <w:rsid w:val="00307614"/>
    <w:rsid w:val="0030763B"/>
    <w:rsid w:val="003078C5"/>
    <w:rsid w:val="00307C41"/>
    <w:rsid w:val="003102EB"/>
    <w:rsid w:val="003108AC"/>
    <w:rsid w:val="003109A5"/>
    <w:rsid w:val="00310CBF"/>
    <w:rsid w:val="00310DDD"/>
    <w:rsid w:val="0031116C"/>
    <w:rsid w:val="00311746"/>
    <w:rsid w:val="00311A1D"/>
    <w:rsid w:val="00311F03"/>
    <w:rsid w:val="00312118"/>
    <w:rsid w:val="003123EE"/>
    <w:rsid w:val="00312913"/>
    <w:rsid w:val="00313CD2"/>
    <w:rsid w:val="00313D09"/>
    <w:rsid w:val="00313D1E"/>
    <w:rsid w:val="00313EA2"/>
    <w:rsid w:val="0031401A"/>
    <w:rsid w:val="00314330"/>
    <w:rsid w:val="0031433F"/>
    <w:rsid w:val="00314AB8"/>
    <w:rsid w:val="00314EB6"/>
    <w:rsid w:val="00315216"/>
    <w:rsid w:val="00315371"/>
    <w:rsid w:val="0031537C"/>
    <w:rsid w:val="003153A1"/>
    <w:rsid w:val="0031550A"/>
    <w:rsid w:val="003162BC"/>
    <w:rsid w:val="003162EB"/>
    <w:rsid w:val="0031639D"/>
    <w:rsid w:val="003164EC"/>
    <w:rsid w:val="003164FF"/>
    <w:rsid w:val="00316D4E"/>
    <w:rsid w:val="003172DD"/>
    <w:rsid w:val="00317C97"/>
    <w:rsid w:val="00317FB1"/>
    <w:rsid w:val="00320086"/>
    <w:rsid w:val="003206C1"/>
    <w:rsid w:val="00320F1B"/>
    <w:rsid w:val="0032120E"/>
    <w:rsid w:val="0032146D"/>
    <w:rsid w:val="00321551"/>
    <w:rsid w:val="00321638"/>
    <w:rsid w:val="00321AC1"/>
    <w:rsid w:val="00321C0F"/>
    <w:rsid w:val="003223A6"/>
    <w:rsid w:val="00322837"/>
    <w:rsid w:val="00322C57"/>
    <w:rsid w:val="00322D44"/>
    <w:rsid w:val="00323055"/>
    <w:rsid w:val="00323228"/>
    <w:rsid w:val="0032340D"/>
    <w:rsid w:val="003237F8"/>
    <w:rsid w:val="00323991"/>
    <w:rsid w:val="003239AD"/>
    <w:rsid w:val="00323A55"/>
    <w:rsid w:val="00324094"/>
    <w:rsid w:val="00324180"/>
    <w:rsid w:val="0032523B"/>
    <w:rsid w:val="00325490"/>
    <w:rsid w:val="00325DA2"/>
    <w:rsid w:val="00326484"/>
    <w:rsid w:val="00326CB0"/>
    <w:rsid w:val="00326D09"/>
    <w:rsid w:val="00326E56"/>
    <w:rsid w:val="00326F97"/>
    <w:rsid w:val="00327045"/>
    <w:rsid w:val="003270F3"/>
    <w:rsid w:val="00327108"/>
    <w:rsid w:val="00327464"/>
    <w:rsid w:val="003278B9"/>
    <w:rsid w:val="00327A3C"/>
    <w:rsid w:val="00327B02"/>
    <w:rsid w:val="00327C0E"/>
    <w:rsid w:val="00327C5D"/>
    <w:rsid w:val="00330434"/>
    <w:rsid w:val="003305B0"/>
    <w:rsid w:val="00330894"/>
    <w:rsid w:val="00331042"/>
    <w:rsid w:val="0033133A"/>
    <w:rsid w:val="00331372"/>
    <w:rsid w:val="00331576"/>
    <w:rsid w:val="00331AED"/>
    <w:rsid w:val="00331D0D"/>
    <w:rsid w:val="00331ECF"/>
    <w:rsid w:val="00332543"/>
    <w:rsid w:val="00332BF6"/>
    <w:rsid w:val="00333201"/>
    <w:rsid w:val="00333516"/>
    <w:rsid w:val="00333533"/>
    <w:rsid w:val="003338BC"/>
    <w:rsid w:val="00333905"/>
    <w:rsid w:val="0033397F"/>
    <w:rsid w:val="00333B51"/>
    <w:rsid w:val="00333BB9"/>
    <w:rsid w:val="00333C25"/>
    <w:rsid w:val="00333C8E"/>
    <w:rsid w:val="00333DF7"/>
    <w:rsid w:val="003341B0"/>
    <w:rsid w:val="00334416"/>
    <w:rsid w:val="003345F1"/>
    <w:rsid w:val="00334807"/>
    <w:rsid w:val="0033495D"/>
    <w:rsid w:val="00334CEF"/>
    <w:rsid w:val="00335A20"/>
    <w:rsid w:val="00335DB7"/>
    <w:rsid w:val="00335DDB"/>
    <w:rsid w:val="00335DF0"/>
    <w:rsid w:val="00335E40"/>
    <w:rsid w:val="00335F88"/>
    <w:rsid w:val="003367D1"/>
    <w:rsid w:val="00336A4D"/>
    <w:rsid w:val="00336C6B"/>
    <w:rsid w:val="00336E9D"/>
    <w:rsid w:val="00337DDB"/>
    <w:rsid w:val="00337E8F"/>
    <w:rsid w:val="00337EC3"/>
    <w:rsid w:val="00337F2A"/>
    <w:rsid w:val="003401E8"/>
    <w:rsid w:val="00340996"/>
    <w:rsid w:val="003409D2"/>
    <w:rsid w:val="00340AF6"/>
    <w:rsid w:val="00340F0B"/>
    <w:rsid w:val="00340F3E"/>
    <w:rsid w:val="003411E6"/>
    <w:rsid w:val="003411EC"/>
    <w:rsid w:val="003411FB"/>
    <w:rsid w:val="00341248"/>
    <w:rsid w:val="003416CD"/>
    <w:rsid w:val="00341ABE"/>
    <w:rsid w:val="003426B9"/>
    <w:rsid w:val="00342AB6"/>
    <w:rsid w:val="00342D92"/>
    <w:rsid w:val="003431E7"/>
    <w:rsid w:val="00343788"/>
    <w:rsid w:val="00343862"/>
    <w:rsid w:val="00343907"/>
    <w:rsid w:val="00343A33"/>
    <w:rsid w:val="00343B4B"/>
    <w:rsid w:val="00343D35"/>
    <w:rsid w:val="00343E95"/>
    <w:rsid w:val="003442E8"/>
    <w:rsid w:val="00344409"/>
    <w:rsid w:val="003446D2"/>
    <w:rsid w:val="00344D4C"/>
    <w:rsid w:val="0034582A"/>
    <w:rsid w:val="003459C4"/>
    <w:rsid w:val="00345CE8"/>
    <w:rsid w:val="003463FA"/>
    <w:rsid w:val="0034640D"/>
    <w:rsid w:val="00346A57"/>
    <w:rsid w:val="00346AA3"/>
    <w:rsid w:val="00346D90"/>
    <w:rsid w:val="00347402"/>
    <w:rsid w:val="00347958"/>
    <w:rsid w:val="00347CD6"/>
    <w:rsid w:val="0035020C"/>
    <w:rsid w:val="00350499"/>
    <w:rsid w:val="00350611"/>
    <w:rsid w:val="00350788"/>
    <w:rsid w:val="0035088C"/>
    <w:rsid w:val="003509FC"/>
    <w:rsid w:val="00350A32"/>
    <w:rsid w:val="00350C0E"/>
    <w:rsid w:val="00350C91"/>
    <w:rsid w:val="00350D0B"/>
    <w:rsid w:val="00350E7C"/>
    <w:rsid w:val="00350F77"/>
    <w:rsid w:val="00351011"/>
    <w:rsid w:val="0035128A"/>
    <w:rsid w:val="0035164C"/>
    <w:rsid w:val="003516E2"/>
    <w:rsid w:val="00351C3A"/>
    <w:rsid w:val="00351D62"/>
    <w:rsid w:val="00351E71"/>
    <w:rsid w:val="00352104"/>
    <w:rsid w:val="0035217B"/>
    <w:rsid w:val="003521BF"/>
    <w:rsid w:val="0035247D"/>
    <w:rsid w:val="0035268D"/>
    <w:rsid w:val="003527E9"/>
    <w:rsid w:val="00352ABB"/>
    <w:rsid w:val="00352DD6"/>
    <w:rsid w:val="00353137"/>
    <w:rsid w:val="00353D2A"/>
    <w:rsid w:val="00354254"/>
    <w:rsid w:val="0035440B"/>
    <w:rsid w:val="00354B2A"/>
    <w:rsid w:val="00355354"/>
    <w:rsid w:val="00355805"/>
    <w:rsid w:val="00355CB1"/>
    <w:rsid w:val="0035604B"/>
    <w:rsid w:val="0035614E"/>
    <w:rsid w:val="00356A40"/>
    <w:rsid w:val="00357103"/>
    <w:rsid w:val="0035736B"/>
    <w:rsid w:val="00357440"/>
    <w:rsid w:val="00357602"/>
    <w:rsid w:val="00357B9B"/>
    <w:rsid w:val="003604A3"/>
    <w:rsid w:val="00360722"/>
    <w:rsid w:val="003608B9"/>
    <w:rsid w:val="0036138C"/>
    <w:rsid w:val="00361569"/>
    <w:rsid w:val="003615E8"/>
    <w:rsid w:val="003616FB"/>
    <w:rsid w:val="00361799"/>
    <w:rsid w:val="00361809"/>
    <w:rsid w:val="003619BC"/>
    <w:rsid w:val="00361A59"/>
    <w:rsid w:val="00361B36"/>
    <w:rsid w:val="003620B4"/>
    <w:rsid w:val="003620BF"/>
    <w:rsid w:val="00362214"/>
    <w:rsid w:val="0036227E"/>
    <w:rsid w:val="003626A1"/>
    <w:rsid w:val="00362719"/>
    <w:rsid w:val="00362950"/>
    <w:rsid w:val="00362AEF"/>
    <w:rsid w:val="00362C13"/>
    <w:rsid w:val="0036333E"/>
    <w:rsid w:val="00363652"/>
    <w:rsid w:val="00363B86"/>
    <w:rsid w:val="00363F1A"/>
    <w:rsid w:val="003642D2"/>
    <w:rsid w:val="0036431F"/>
    <w:rsid w:val="0036479C"/>
    <w:rsid w:val="003647EF"/>
    <w:rsid w:val="00364CFF"/>
    <w:rsid w:val="0036523F"/>
    <w:rsid w:val="00365662"/>
    <w:rsid w:val="0036566A"/>
    <w:rsid w:val="00365CE7"/>
    <w:rsid w:val="00365D31"/>
    <w:rsid w:val="00365D88"/>
    <w:rsid w:val="00366319"/>
    <w:rsid w:val="00366633"/>
    <w:rsid w:val="003666BA"/>
    <w:rsid w:val="00366A83"/>
    <w:rsid w:val="00366D25"/>
    <w:rsid w:val="00367624"/>
    <w:rsid w:val="0036784A"/>
    <w:rsid w:val="00367B70"/>
    <w:rsid w:val="0037027E"/>
    <w:rsid w:val="00371524"/>
    <w:rsid w:val="003718CD"/>
    <w:rsid w:val="00371FD8"/>
    <w:rsid w:val="003720F9"/>
    <w:rsid w:val="00372509"/>
    <w:rsid w:val="0037262D"/>
    <w:rsid w:val="003726BD"/>
    <w:rsid w:val="00373468"/>
    <w:rsid w:val="003737F9"/>
    <w:rsid w:val="0037381F"/>
    <w:rsid w:val="00373973"/>
    <w:rsid w:val="003739D0"/>
    <w:rsid w:val="00374A5A"/>
    <w:rsid w:val="00374D5E"/>
    <w:rsid w:val="003750CD"/>
    <w:rsid w:val="00375353"/>
    <w:rsid w:val="0037535E"/>
    <w:rsid w:val="00375A80"/>
    <w:rsid w:val="00375E6E"/>
    <w:rsid w:val="00376037"/>
    <w:rsid w:val="0037608D"/>
    <w:rsid w:val="0037683F"/>
    <w:rsid w:val="0037686B"/>
    <w:rsid w:val="00376D65"/>
    <w:rsid w:val="00377644"/>
    <w:rsid w:val="00377792"/>
    <w:rsid w:val="00377E39"/>
    <w:rsid w:val="00377FEB"/>
    <w:rsid w:val="0038063A"/>
    <w:rsid w:val="00380BD9"/>
    <w:rsid w:val="00381350"/>
    <w:rsid w:val="003813DE"/>
    <w:rsid w:val="003818C9"/>
    <w:rsid w:val="00381C20"/>
    <w:rsid w:val="00382938"/>
    <w:rsid w:val="003829AB"/>
    <w:rsid w:val="00382AB7"/>
    <w:rsid w:val="00382C44"/>
    <w:rsid w:val="003833CB"/>
    <w:rsid w:val="0038367C"/>
    <w:rsid w:val="00383F9F"/>
    <w:rsid w:val="0038406C"/>
    <w:rsid w:val="003840CE"/>
    <w:rsid w:val="003848FE"/>
    <w:rsid w:val="003849D3"/>
    <w:rsid w:val="00384B0E"/>
    <w:rsid w:val="00384C2B"/>
    <w:rsid w:val="00384E7E"/>
    <w:rsid w:val="00385367"/>
    <w:rsid w:val="003854B2"/>
    <w:rsid w:val="0038578A"/>
    <w:rsid w:val="003858CD"/>
    <w:rsid w:val="00385993"/>
    <w:rsid w:val="003863A6"/>
    <w:rsid w:val="00386ABB"/>
    <w:rsid w:val="00386AE7"/>
    <w:rsid w:val="00387168"/>
    <w:rsid w:val="00387455"/>
    <w:rsid w:val="003876CD"/>
    <w:rsid w:val="00387CCE"/>
    <w:rsid w:val="003901CA"/>
    <w:rsid w:val="0039063C"/>
    <w:rsid w:val="00390841"/>
    <w:rsid w:val="00390927"/>
    <w:rsid w:val="00390A4F"/>
    <w:rsid w:val="003912E7"/>
    <w:rsid w:val="0039191E"/>
    <w:rsid w:val="00391ACE"/>
    <w:rsid w:val="00391C93"/>
    <w:rsid w:val="00391D46"/>
    <w:rsid w:val="00391E85"/>
    <w:rsid w:val="0039299B"/>
    <w:rsid w:val="00392ADC"/>
    <w:rsid w:val="003935DE"/>
    <w:rsid w:val="00393637"/>
    <w:rsid w:val="00393873"/>
    <w:rsid w:val="003939A9"/>
    <w:rsid w:val="00393C16"/>
    <w:rsid w:val="00393EBA"/>
    <w:rsid w:val="00393EBB"/>
    <w:rsid w:val="003942D6"/>
    <w:rsid w:val="00394615"/>
    <w:rsid w:val="0039487A"/>
    <w:rsid w:val="00394886"/>
    <w:rsid w:val="00394955"/>
    <w:rsid w:val="00394B48"/>
    <w:rsid w:val="003953A2"/>
    <w:rsid w:val="00395453"/>
    <w:rsid w:val="00395806"/>
    <w:rsid w:val="00395A7B"/>
    <w:rsid w:val="003962A9"/>
    <w:rsid w:val="003962AD"/>
    <w:rsid w:val="00396333"/>
    <w:rsid w:val="0039640A"/>
    <w:rsid w:val="00396597"/>
    <w:rsid w:val="00396AF0"/>
    <w:rsid w:val="003973A6"/>
    <w:rsid w:val="00397A35"/>
    <w:rsid w:val="00397A78"/>
    <w:rsid w:val="00397C1D"/>
    <w:rsid w:val="00397E84"/>
    <w:rsid w:val="00397EE8"/>
    <w:rsid w:val="003A03F6"/>
    <w:rsid w:val="003A07DA"/>
    <w:rsid w:val="003A0849"/>
    <w:rsid w:val="003A0A20"/>
    <w:rsid w:val="003A0DC5"/>
    <w:rsid w:val="003A0EB4"/>
    <w:rsid w:val="003A16B3"/>
    <w:rsid w:val="003A1B6B"/>
    <w:rsid w:val="003A1BC1"/>
    <w:rsid w:val="003A1BD9"/>
    <w:rsid w:val="003A1DBE"/>
    <w:rsid w:val="003A24AE"/>
    <w:rsid w:val="003A24CE"/>
    <w:rsid w:val="003A25A4"/>
    <w:rsid w:val="003A28A7"/>
    <w:rsid w:val="003A2C53"/>
    <w:rsid w:val="003A3583"/>
    <w:rsid w:val="003A36EC"/>
    <w:rsid w:val="003A3844"/>
    <w:rsid w:val="003A38C2"/>
    <w:rsid w:val="003A3A45"/>
    <w:rsid w:val="003A3BC6"/>
    <w:rsid w:val="003A3C0B"/>
    <w:rsid w:val="003A3E0F"/>
    <w:rsid w:val="003A3EAF"/>
    <w:rsid w:val="003A4478"/>
    <w:rsid w:val="003A4A40"/>
    <w:rsid w:val="003A4AAD"/>
    <w:rsid w:val="003A4CFF"/>
    <w:rsid w:val="003A575D"/>
    <w:rsid w:val="003A577B"/>
    <w:rsid w:val="003A59BE"/>
    <w:rsid w:val="003A5ABF"/>
    <w:rsid w:val="003A6231"/>
    <w:rsid w:val="003A7477"/>
    <w:rsid w:val="003A7666"/>
    <w:rsid w:val="003A785C"/>
    <w:rsid w:val="003A7A02"/>
    <w:rsid w:val="003A7A8E"/>
    <w:rsid w:val="003B0401"/>
    <w:rsid w:val="003B054F"/>
    <w:rsid w:val="003B0760"/>
    <w:rsid w:val="003B0846"/>
    <w:rsid w:val="003B0BDF"/>
    <w:rsid w:val="003B0E60"/>
    <w:rsid w:val="003B1125"/>
    <w:rsid w:val="003B13DA"/>
    <w:rsid w:val="003B13E6"/>
    <w:rsid w:val="003B1911"/>
    <w:rsid w:val="003B1B19"/>
    <w:rsid w:val="003B20F3"/>
    <w:rsid w:val="003B2275"/>
    <w:rsid w:val="003B22A5"/>
    <w:rsid w:val="003B29F4"/>
    <w:rsid w:val="003B2B80"/>
    <w:rsid w:val="003B2E95"/>
    <w:rsid w:val="003B3033"/>
    <w:rsid w:val="003B32CF"/>
    <w:rsid w:val="003B34F2"/>
    <w:rsid w:val="003B38E4"/>
    <w:rsid w:val="003B39A6"/>
    <w:rsid w:val="003B40D9"/>
    <w:rsid w:val="003B4496"/>
    <w:rsid w:val="003B4715"/>
    <w:rsid w:val="003B49FD"/>
    <w:rsid w:val="003B532D"/>
    <w:rsid w:val="003B573C"/>
    <w:rsid w:val="003B57E0"/>
    <w:rsid w:val="003B588E"/>
    <w:rsid w:val="003B5B64"/>
    <w:rsid w:val="003B5FB5"/>
    <w:rsid w:val="003B6097"/>
    <w:rsid w:val="003B612B"/>
    <w:rsid w:val="003B6272"/>
    <w:rsid w:val="003B653B"/>
    <w:rsid w:val="003B69F5"/>
    <w:rsid w:val="003B6FD2"/>
    <w:rsid w:val="003B7083"/>
    <w:rsid w:val="003B7106"/>
    <w:rsid w:val="003B73B6"/>
    <w:rsid w:val="003B77AF"/>
    <w:rsid w:val="003B7B83"/>
    <w:rsid w:val="003B7CD5"/>
    <w:rsid w:val="003B7D77"/>
    <w:rsid w:val="003C004D"/>
    <w:rsid w:val="003C0245"/>
    <w:rsid w:val="003C093C"/>
    <w:rsid w:val="003C0BDE"/>
    <w:rsid w:val="003C0D95"/>
    <w:rsid w:val="003C1E6E"/>
    <w:rsid w:val="003C2310"/>
    <w:rsid w:val="003C242F"/>
    <w:rsid w:val="003C24D2"/>
    <w:rsid w:val="003C28D2"/>
    <w:rsid w:val="003C2D48"/>
    <w:rsid w:val="003C2EE5"/>
    <w:rsid w:val="003C33AE"/>
    <w:rsid w:val="003C34AB"/>
    <w:rsid w:val="003C380D"/>
    <w:rsid w:val="003C3BD9"/>
    <w:rsid w:val="003C3BEF"/>
    <w:rsid w:val="003C3CF5"/>
    <w:rsid w:val="003C3EBB"/>
    <w:rsid w:val="003C3ED8"/>
    <w:rsid w:val="003C40C6"/>
    <w:rsid w:val="003C465B"/>
    <w:rsid w:val="003C4DE6"/>
    <w:rsid w:val="003C557D"/>
    <w:rsid w:val="003C5616"/>
    <w:rsid w:val="003C5AAF"/>
    <w:rsid w:val="003C5BE7"/>
    <w:rsid w:val="003C5C1E"/>
    <w:rsid w:val="003C5C39"/>
    <w:rsid w:val="003C5CDE"/>
    <w:rsid w:val="003C5E44"/>
    <w:rsid w:val="003C5F2D"/>
    <w:rsid w:val="003C61AC"/>
    <w:rsid w:val="003C6443"/>
    <w:rsid w:val="003C662B"/>
    <w:rsid w:val="003C6C3E"/>
    <w:rsid w:val="003C6C8B"/>
    <w:rsid w:val="003C6D86"/>
    <w:rsid w:val="003C7D82"/>
    <w:rsid w:val="003C7FE0"/>
    <w:rsid w:val="003D00D3"/>
    <w:rsid w:val="003D0284"/>
    <w:rsid w:val="003D0792"/>
    <w:rsid w:val="003D07C3"/>
    <w:rsid w:val="003D0CAE"/>
    <w:rsid w:val="003D10F6"/>
    <w:rsid w:val="003D1179"/>
    <w:rsid w:val="003D1746"/>
    <w:rsid w:val="003D1A15"/>
    <w:rsid w:val="003D1B07"/>
    <w:rsid w:val="003D2A61"/>
    <w:rsid w:val="003D2B32"/>
    <w:rsid w:val="003D2B79"/>
    <w:rsid w:val="003D3045"/>
    <w:rsid w:val="003D37E9"/>
    <w:rsid w:val="003D3EC4"/>
    <w:rsid w:val="003D43E5"/>
    <w:rsid w:val="003D4452"/>
    <w:rsid w:val="003D4726"/>
    <w:rsid w:val="003D49E0"/>
    <w:rsid w:val="003D5352"/>
    <w:rsid w:val="003D5636"/>
    <w:rsid w:val="003D5790"/>
    <w:rsid w:val="003D5C8A"/>
    <w:rsid w:val="003D5D3E"/>
    <w:rsid w:val="003D606C"/>
    <w:rsid w:val="003D6254"/>
    <w:rsid w:val="003D62D7"/>
    <w:rsid w:val="003D68DF"/>
    <w:rsid w:val="003D6E32"/>
    <w:rsid w:val="003D7214"/>
    <w:rsid w:val="003D74E4"/>
    <w:rsid w:val="003D75EF"/>
    <w:rsid w:val="003D79E8"/>
    <w:rsid w:val="003D7D69"/>
    <w:rsid w:val="003E0839"/>
    <w:rsid w:val="003E10C4"/>
    <w:rsid w:val="003E1758"/>
    <w:rsid w:val="003E1CF1"/>
    <w:rsid w:val="003E231C"/>
    <w:rsid w:val="003E233C"/>
    <w:rsid w:val="003E2659"/>
    <w:rsid w:val="003E2718"/>
    <w:rsid w:val="003E3442"/>
    <w:rsid w:val="003E34C5"/>
    <w:rsid w:val="003E3681"/>
    <w:rsid w:val="003E37F2"/>
    <w:rsid w:val="003E3801"/>
    <w:rsid w:val="003E437D"/>
    <w:rsid w:val="003E44D6"/>
    <w:rsid w:val="003E4608"/>
    <w:rsid w:val="003E4901"/>
    <w:rsid w:val="003E5873"/>
    <w:rsid w:val="003E5A3F"/>
    <w:rsid w:val="003E5AB6"/>
    <w:rsid w:val="003E5E02"/>
    <w:rsid w:val="003E69A6"/>
    <w:rsid w:val="003E6D7A"/>
    <w:rsid w:val="003E73D9"/>
    <w:rsid w:val="003E76A1"/>
    <w:rsid w:val="003E785F"/>
    <w:rsid w:val="003E7919"/>
    <w:rsid w:val="003E7B49"/>
    <w:rsid w:val="003F047A"/>
    <w:rsid w:val="003F0756"/>
    <w:rsid w:val="003F0916"/>
    <w:rsid w:val="003F0E32"/>
    <w:rsid w:val="003F0E9E"/>
    <w:rsid w:val="003F115C"/>
    <w:rsid w:val="003F1292"/>
    <w:rsid w:val="003F136A"/>
    <w:rsid w:val="003F13EE"/>
    <w:rsid w:val="003F14F0"/>
    <w:rsid w:val="003F1C03"/>
    <w:rsid w:val="003F2072"/>
    <w:rsid w:val="003F2394"/>
    <w:rsid w:val="003F26FD"/>
    <w:rsid w:val="003F29E5"/>
    <w:rsid w:val="003F2CE5"/>
    <w:rsid w:val="003F3087"/>
    <w:rsid w:val="003F3936"/>
    <w:rsid w:val="003F39EE"/>
    <w:rsid w:val="003F3BE0"/>
    <w:rsid w:val="003F3ECE"/>
    <w:rsid w:val="003F425E"/>
    <w:rsid w:val="003F42CE"/>
    <w:rsid w:val="003F4676"/>
    <w:rsid w:val="003F4B4C"/>
    <w:rsid w:val="003F527A"/>
    <w:rsid w:val="003F52A3"/>
    <w:rsid w:val="003F5663"/>
    <w:rsid w:val="003F5A21"/>
    <w:rsid w:val="003F5AB4"/>
    <w:rsid w:val="003F61AF"/>
    <w:rsid w:val="003F6A99"/>
    <w:rsid w:val="003F7128"/>
    <w:rsid w:val="003F723F"/>
    <w:rsid w:val="003F7438"/>
    <w:rsid w:val="003F79F4"/>
    <w:rsid w:val="003F7BB3"/>
    <w:rsid w:val="003F7CB1"/>
    <w:rsid w:val="003F7D41"/>
    <w:rsid w:val="0040009C"/>
    <w:rsid w:val="0040014B"/>
    <w:rsid w:val="004006D6"/>
    <w:rsid w:val="00400744"/>
    <w:rsid w:val="004007BF"/>
    <w:rsid w:val="00400952"/>
    <w:rsid w:val="00400E10"/>
    <w:rsid w:val="00400EE3"/>
    <w:rsid w:val="00400FAB"/>
    <w:rsid w:val="004014AA"/>
    <w:rsid w:val="004015B5"/>
    <w:rsid w:val="0040161C"/>
    <w:rsid w:val="00401781"/>
    <w:rsid w:val="00401F02"/>
    <w:rsid w:val="0040200D"/>
    <w:rsid w:val="0040204C"/>
    <w:rsid w:val="004029A5"/>
    <w:rsid w:val="004029CF"/>
    <w:rsid w:val="00402A20"/>
    <w:rsid w:val="00402DE5"/>
    <w:rsid w:val="00402ED8"/>
    <w:rsid w:val="00403008"/>
    <w:rsid w:val="00403625"/>
    <w:rsid w:val="00403778"/>
    <w:rsid w:val="00403E98"/>
    <w:rsid w:val="00403FD6"/>
    <w:rsid w:val="00404098"/>
    <w:rsid w:val="004041EE"/>
    <w:rsid w:val="00404CAF"/>
    <w:rsid w:val="00404D92"/>
    <w:rsid w:val="00404DF7"/>
    <w:rsid w:val="00405167"/>
    <w:rsid w:val="004051BB"/>
    <w:rsid w:val="0040535B"/>
    <w:rsid w:val="0040568A"/>
    <w:rsid w:val="004058FD"/>
    <w:rsid w:val="004059B4"/>
    <w:rsid w:val="00405A66"/>
    <w:rsid w:val="00405BD1"/>
    <w:rsid w:val="00405D33"/>
    <w:rsid w:val="0040607E"/>
    <w:rsid w:val="00406236"/>
    <w:rsid w:val="0040634A"/>
    <w:rsid w:val="004064A9"/>
    <w:rsid w:val="0040654F"/>
    <w:rsid w:val="00406832"/>
    <w:rsid w:val="00406D1B"/>
    <w:rsid w:val="004070C6"/>
    <w:rsid w:val="004071AA"/>
    <w:rsid w:val="0040754C"/>
    <w:rsid w:val="00407967"/>
    <w:rsid w:val="00407998"/>
    <w:rsid w:val="00407D52"/>
    <w:rsid w:val="00407ED5"/>
    <w:rsid w:val="0041063C"/>
    <w:rsid w:val="00410C3A"/>
    <w:rsid w:val="00411040"/>
    <w:rsid w:val="00411551"/>
    <w:rsid w:val="00411F64"/>
    <w:rsid w:val="00412144"/>
    <w:rsid w:val="00412614"/>
    <w:rsid w:val="004127DF"/>
    <w:rsid w:val="00412A25"/>
    <w:rsid w:val="00412D02"/>
    <w:rsid w:val="00412FB3"/>
    <w:rsid w:val="0041308B"/>
    <w:rsid w:val="0041315F"/>
    <w:rsid w:val="004131EF"/>
    <w:rsid w:val="004136E1"/>
    <w:rsid w:val="004137B5"/>
    <w:rsid w:val="004137BC"/>
    <w:rsid w:val="00413D23"/>
    <w:rsid w:val="00413D99"/>
    <w:rsid w:val="00414643"/>
    <w:rsid w:val="00414E60"/>
    <w:rsid w:val="00415299"/>
    <w:rsid w:val="004153D1"/>
    <w:rsid w:val="00415796"/>
    <w:rsid w:val="00415A84"/>
    <w:rsid w:val="00415AB8"/>
    <w:rsid w:val="00415BF2"/>
    <w:rsid w:val="00415CEF"/>
    <w:rsid w:val="00415CF2"/>
    <w:rsid w:val="00415F7C"/>
    <w:rsid w:val="0041617E"/>
    <w:rsid w:val="00416503"/>
    <w:rsid w:val="0041669B"/>
    <w:rsid w:val="004167FD"/>
    <w:rsid w:val="00416E80"/>
    <w:rsid w:val="00417BB9"/>
    <w:rsid w:val="00417ECC"/>
    <w:rsid w:val="00417F5C"/>
    <w:rsid w:val="00420266"/>
    <w:rsid w:val="0042035C"/>
    <w:rsid w:val="00420736"/>
    <w:rsid w:val="004208A9"/>
    <w:rsid w:val="00420D51"/>
    <w:rsid w:val="004211E3"/>
    <w:rsid w:val="004214D1"/>
    <w:rsid w:val="00421559"/>
    <w:rsid w:val="0042157F"/>
    <w:rsid w:val="00421BFA"/>
    <w:rsid w:val="00421C94"/>
    <w:rsid w:val="00421D15"/>
    <w:rsid w:val="00421DA3"/>
    <w:rsid w:val="00421F9C"/>
    <w:rsid w:val="004224B4"/>
    <w:rsid w:val="0042282A"/>
    <w:rsid w:val="004229EF"/>
    <w:rsid w:val="00422F31"/>
    <w:rsid w:val="00422F45"/>
    <w:rsid w:val="00423527"/>
    <w:rsid w:val="004235DD"/>
    <w:rsid w:val="004237AC"/>
    <w:rsid w:val="004242A5"/>
    <w:rsid w:val="004242AB"/>
    <w:rsid w:val="004243A7"/>
    <w:rsid w:val="004244AE"/>
    <w:rsid w:val="00424C2A"/>
    <w:rsid w:val="00424EC0"/>
    <w:rsid w:val="00425624"/>
    <w:rsid w:val="004256E2"/>
    <w:rsid w:val="0042584E"/>
    <w:rsid w:val="00425A76"/>
    <w:rsid w:val="0042616F"/>
    <w:rsid w:val="0042633B"/>
    <w:rsid w:val="0042672E"/>
    <w:rsid w:val="004267A0"/>
    <w:rsid w:val="00426A24"/>
    <w:rsid w:val="00426AC7"/>
    <w:rsid w:val="00426D62"/>
    <w:rsid w:val="00426DAD"/>
    <w:rsid w:val="00426E6F"/>
    <w:rsid w:val="0042728F"/>
    <w:rsid w:val="004273D4"/>
    <w:rsid w:val="004274FD"/>
    <w:rsid w:val="00427877"/>
    <w:rsid w:val="00427BA0"/>
    <w:rsid w:val="00427DD2"/>
    <w:rsid w:val="004304A3"/>
    <w:rsid w:val="0043054A"/>
    <w:rsid w:val="0043060E"/>
    <w:rsid w:val="0043062F"/>
    <w:rsid w:val="00430676"/>
    <w:rsid w:val="004306F6"/>
    <w:rsid w:val="00430C6E"/>
    <w:rsid w:val="00430F37"/>
    <w:rsid w:val="00431070"/>
    <w:rsid w:val="00431102"/>
    <w:rsid w:val="004315B7"/>
    <w:rsid w:val="00431B2B"/>
    <w:rsid w:val="00432658"/>
    <w:rsid w:val="00432AED"/>
    <w:rsid w:val="00432DDA"/>
    <w:rsid w:val="004339FD"/>
    <w:rsid w:val="004340E9"/>
    <w:rsid w:val="00434280"/>
    <w:rsid w:val="004342B7"/>
    <w:rsid w:val="0043451B"/>
    <w:rsid w:val="00434690"/>
    <w:rsid w:val="00434A75"/>
    <w:rsid w:val="00434B54"/>
    <w:rsid w:val="00436B13"/>
    <w:rsid w:val="004373D8"/>
    <w:rsid w:val="00437915"/>
    <w:rsid w:val="00437E2E"/>
    <w:rsid w:val="004400C7"/>
    <w:rsid w:val="0044013C"/>
    <w:rsid w:val="0044020D"/>
    <w:rsid w:val="0044035A"/>
    <w:rsid w:val="004407C5"/>
    <w:rsid w:val="00440AA0"/>
    <w:rsid w:val="00440AF3"/>
    <w:rsid w:val="0044102C"/>
    <w:rsid w:val="0044134B"/>
    <w:rsid w:val="0044139D"/>
    <w:rsid w:val="00441C5C"/>
    <w:rsid w:val="00441D84"/>
    <w:rsid w:val="0044217D"/>
    <w:rsid w:val="00442550"/>
    <w:rsid w:val="004428B9"/>
    <w:rsid w:val="00442FC4"/>
    <w:rsid w:val="00442FCC"/>
    <w:rsid w:val="00443B98"/>
    <w:rsid w:val="00444128"/>
    <w:rsid w:val="00444717"/>
    <w:rsid w:val="00444A67"/>
    <w:rsid w:val="00444BEB"/>
    <w:rsid w:val="00444D3A"/>
    <w:rsid w:val="00445475"/>
    <w:rsid w:val="0044582B"/>
    <w:rsid w:val="004459FF"/>
    <w:rsid w:val="00445D55"/>
    <w:rsid w:val="00446077"/>
    <w:rsid w:val="00446942"/>
    <w:rsid w:val="00446A81"/>
    <w:rsid w:val="00446CB8"/>
    <w:rsid w:val="00446DAC"/>
    <w:rsid w:val="00446F49"/>
    <w:rsid w:val="004474E8"/>
    <w:rsid w:val="00447704"/>
    <w:rsid w:val="004477FD"/>
    <w:rsid w:val="004478B5"/>
    <w:rsid w:val="00447F71"/>
    <w:rsid w:val="00450180"/>
    <w:rsid w:val="00450255"/>
    <w:rsid w:val="004505C9"/>
    <w:rsid w:val="00450764"/>
    <w:rsid w:val="00450ACE"/>
    <w:rsid w:val="00450F1A"/>
    <w:rsid w:val="004527C9"/>
    <w:rsid w:val="00452822"/>
    <w:rsid w:val="004532DE"/>
    <w:rsid w:val="004537A8"/>
    <w:rsid w:val="00453F9B"/>
    <w:rsid w:val="004541A0"/>
    <w:rsid w:val="00454289"/>
    <w:rsid w:val="004548B7"/>
    <w:rsid w:val="00454B75"/>
    <w:rsid w:val="00454D08"/>
    <w:rsid w:val="0045570C"/>
    <w:rsid w:val="00455957"/>
    <w:rsid w:val="00455974"/>
    <w:rsid w:val="00455B8C"/>
    <w:rsid w:val="00455CD9"/>
    <w:rsid w:val="00456424"/>
    <w:rsid w:val="004567CF"/>
    <w:rsid w:val="00456BB9"/>
    <w:rsid w:val="004573E8"/>
    <w:rsid w:val="00457648"/>
    <w:rsid w:val="00457747"/>
    <w:rsid w:val="00457A66"/>
    <w:rsid w:val="00457B93"/>
    <w:rsid w:val="00457FD5"/>
    <w:rsid w:val="004603D7"/>
    <w:rsid w:val="0046069C"/>
    <w:rsid w:val="004606E7"/>
    <w:rsid w:val="004608A0"/>
    <w:rsid w:val="00460995"/>
    <w:rsid w:val="004609D5"/>
    <w:rsid w:val="00460EBD"/>
    <w:rsid w:val="0046139D"/>
    <w:rsid w:val="00461427"/>
    <w:rsid w:val="00461887"/>
    <w:rsid w:val="00461CF7"/>
    <w:rsid w:val="00461F1B"/>
    <w:rsid w:val="00461F8E"/>
    <w:rsid w:val="00461FA4"/>
    <w:rsid w:val="0046211B"/>
    <w:rsid w:val="004625F6"/>
    <w:rsid w:val="004634A2"/>
    <w:rsid w:val="00464012"/>
    <w:rsid w:val="004640F5"/>
    <w:rsid w:val="0046420F"/>
    <w:rsid w:val="00464339"/>
    <w:rsid w:val="00464556"/>
    <w:rsid w:val="004647F6"/>
    <w:rsid w:val="00464885"/>
    <w:rsid w:val="00464B26"/>
    <w:rsid w:val="00464C6B"/>
    <w:rsid w:val="00465192"/>
    <w:rsid w:val="004651DB"/>
    <w:rsid w:val="004654A0"/>
    <w:rsid w:val="004655C6"/>
    <w:rsid w:val="00465927"/>
    <w:rsid w:val="00465B8D"/>
    <w:rsid w:val="00465D42"/>
    <w:rsid w:val="004661AB"/>
    <w:rsid w:val="00466685"/>
    <w:rsid w:val="00466776"/>
    <w:rsid w:val="00466892"/>
    <w:rsid w:val="004669EA"/>
    <w:rsid w:val="00467004"/>
    <w:rsid w:val="00467163"/>
    <w:rsid w:val="004673C3"/>
    <w:rsid w:val="004676C9"/>
    <w:rsid w:val="00467E9F"/>
    <w:rsid w:val="00470796"/>
    <w:rsid w:val="004708B3"/>
    <w:rsid w:val="00470F01"/>
    <w:rsid w:val="00470F49"/>
    <w:rsid w:val="004714CA"/>
    <w:rsid w:val="004715AF"/>
    <w:rsid w:val="004716BE"/>
    <w:rsid w:val="00471923"/>
    <w:rsid w:val="00471B9E"/>
    <w:rsid w:val="00471E3D"/>
    <w:rsid w:val="0047201B"/>
    <w:rsid w:val="0047205A"/>
    <w:rsid w:val="004721F1"/>
    <w:rsid w:val="004722F4"/>
    <w:rsid w:val="0047235C"/>
    <w:rsid w:val="00472531"/>
    <w:rsid w:val="004727F4"/>
    <w:rsid w:val="00472AD5"/>
    <w:rsid w:val="00472BFB"/>
    <w:rsid w:val="00472ED7"/>
    <w:rsid w:val="00472F38"/>
    <w:rsid w:val="00473005"/>
    <w:rsid w:val="004730D5"/>
    <w:rsid w:val="00473276"/>
    <w:rsid w:val="0047342C"/>
    <w:rsid w:val="00473501"/>
    <w:rsid w:val="00473912"/>
    <w:rsid w:val="00473AEB"/>
    <w:rsid w:val="00473D4F"/>
    <w:rsid w:val="00473FB2"/>
    <w:rsid w:val="004742C5"/>
    <w:rsid w:val="004746FA"/>
    <w:rsid w:val="00474734"/>
    <w:rsid w:val="004747D3"/>
    <w:rsid w:val="00474C99"/>
    <w:rsid w:val="004750FC"/>
    <w:rsid w:val="0047530E"/>
    <w:rsid w:val="004754C5"/>
    <w:rsid w:val="00475D49"/>
    <w:rsid w:val="00475D95"/>
    <w:rsid w:val="004762FC"/>
    <w:rsid w:val="00476304"/>
    <w:rsid w:val="00476320"/>
    <w:rsid w:val="0047670C"/>
    <w:rsid w:val="004768C9"/>
    <w:rsid w:val="0047695D"/>
    <w:rsid w:val="00476E0A"/>
    <w:rsid w:val="00476F16"/>
    <w:rsid w:val="004771E1"/>
    <w:rsid w:val="00477556"/>
    <w:rsid w:val="004775B4"/>
    <w:rsid w:val="004779E9"/>
    <w:rsid w:val="00477A10"/>
    <w:rsid w:val="00477B96"/>
    <w:rsid w:val="00477CAF"/>
    <w:rsid w:val="00480025"/>
    <w:rsid w:val="00480322"/>
    <w:rsid w:val="004804AA"/>
    <w:rsid w:val="004804CB"/>
    <w:rsid w:val="00480918"/>
    <w:rsid w:val="00480A52"/>
    <w:rsid w:val="00480B1D"/>
    <w:rsid w:val="00480BAA"/>
    <w:rsid w:val="00480EA7"/>
    <w:rsid w:val="00481269"/>
    <w:rsid w:val="0048132C"/>
    <w:rsid w:val="00481475"/>
    <w:rsid w:val="00481BC7"/>
    <w:rsid w:val="00481D0D"/>
    <w:rsid w:val="00481DD2"/>
    <w:rsid w:val="00483119"/>
    <w:rsid w:val="004831F8"/>
    <w:rsid w:val="004832B8"/>
    <w:rsid w:val="00483EB2"/>
    <w:rsid w:val="00484301"/>
    <w:rsid w:val="00484770"/>
    <w:rsid w:val="00484980"/>
    <w:rsid w:val="00484BB3"/>
    <w:rsid w:val="00484E76"/>
    <w:rsid w:val="004850CE"/>
    <w:rsid w:val="00485404"/>
    <w:rsid w:val="00485459"/>
    <w:rsid w:val="0048547C"/>
    <w:rsid w:val="004855AE"/>
    <w:rsid w:val="00485669"/>
    <w:rsid w:val="00485BF4"/>
    <w:rsid w:val="004866AA"/>
    <w:rsid w:val="00487085"/>
    <w:rsid w:val="004874DB"/>
    <w:rsid w:val="004875EC"/>
    <w:rsid w:val="004877B3"/>
    <w:rsid w:val="004877B7"/>
    <w:rsid w:val="004877F6"/>
    <w:rsid w:val="0048780B"/>
    <w:rsid w:val="00487ABA"/>
    <w:rsid w:val="00487D16"/>
    <w:rsid w:val="00487D54"/>
    <w:rsid w:val="0049015D"/>
    <w:rsid w:val="004904FF"/>
    <w:rsid w:val="004905A3"/>
    <w:rsid w:val="00490A04"/>
    <w:rsid w:val="00490A73"/>
    <w:rsid w:val="004916B7"/>
    <w:rsid w:val="004917DD"/>
    <w:rsid w:val="00491985"/>
    <w:rsid w:val="00491A0A"/>
    <w:rsid w:val="00491A7B"/>
    <w:rsid w:val="00491AAC"/>
    <w:rsid w:val="00491AFF"/>
    <w:rsid w:val="00491CEB"/>
    <w:rsid w:val="00491E48"/>
    <w:rsid w:val="00492032"/>
    <w:rsid w:val="004924DE"/>
    <w:rsid w:val="00492E36"/>
    <w:rsid w:val="00493548"/>
    <w:rsid w:val="004935A1"/>
    <w:rsid w:val="0049417B"/>
    <w:rsid w:val="00494248"/>
    <w:rsid w:val="004942DA"/>
    <w:rsid w:val="00494699"/>
    <w:rsid w:val="00494849"/>
    <w:rsid w:val="00494A57"/>
    <w:rsid w:val="00494BDF"/>
    <w:rsid w:val="004953EF"/>
    <w:rsid w:val="004954EE"/>
    <w:rsid w:val="004960F0"/>
    <w:rsid w:val="004968A7"/>
    <w:rsid w:val="0049691D"/>
    <w:rsid w:val="00496A0A"/>
    <w:rsid w:val="00496B64"/>
    <w:rsid w:val="00496C30"/>
    <w:rsid w:val="00496CD2"/>
    <w:rsid w:val="00496D0A"/>
    <w:rsid w:val="00496DAF"/>
    <w:rsid w:val="004970DF"/>
    <w:rsid w:val="00497595"/>
    <w:rsid w:val="0049784F"/>
    <w:rsid w:val="004979B1"/>
    <w:rsid w:val="00497A5E"/>
    <w:rsid w:val="004A01BF"/>
    <w:rsid w:val="004A0460"/>
    <w:rsid w:val="004A069A"/>
    <w:rsid w:val="004A0DB6"/>
    <w:rsid w:val="004A0E38"/>
    <w:rsid w:val="004A0E3C"/>
    <w:rsid w:val="004A13B3"/>
    <w:rsid w:val="004A17A3"/>
    <w:rsid w:val="004A18D7"/>
    <w:rsid w:val="004A1ADE"/>
    <w:rsid w:val="004A1B7E"/>
    <w:rsid w:val="004A1EC1"/>
    <w:rsid w:val="004A2A77"/>
    <w:rsid w:val="004A2BAC"/>
    <w:rsid w:val="004A2D4D"/>
    <w:rsid w:val="004A30B2"/>
    <w:rsid w:val="004A3113"/>
    <w:rsid w:val="004A3732"/>
    <w:rsid w:val="004A3B1B"/>
    <w:rsid w:val="004A3C2C"/>
    <w:rsid w:val="004A3F71"/>
    <w:rsid w:val="004A4191"/>
    <w:rsid w:val="004A41B0"/>
    <w:rsid w:val="004A41E6"/>
    <w:rsid w:val="004A4542"/>
    <w:rsid w:val="004A4680"/>
    <w:rsid w:val="004A4A53"/>
    <w:rsid w:val="004A4B14"/>
    <w:rsid w:val="004A515F"/>
    <w:rsid w:val="004A5279"/>
    <w:rsid w:val="004A59F4"/>
    <w:rsid w:val="004A5CE7"/>
    <w:rsid w:val="004A60FE"/>
    <w:rsid w:val="004A613A"/>
    <w:rsid w:val="004A631D"/>
    <w:rsid w:val="004A699A"/>
    <w:rsid w:val="004A6BFB"/>
    <w:rsid w:val="004A704B"/>
    <w:rsid w:val="004A7403"/>
    <w:rsid w:val="004A7441"/>
    <w:rsid w:val="004A77C1"/>
    <w:rsid w:val="004A7A8F"/>
    <w:rsid w:val="004A7A99"/>
    <w:rsid w:val="004A7D28"/>
    <w:rsid w:val="004B01B5"/>
    <w:rsid w:val="004B024F"/>
    <w:rsid w:val="004B0305"/>
    <w:rsid w:val="004B0333"/>
    <w:rsid w:val="004B07A9"/>
    <w:rsid w:val="004B0A3D"/>
    <w:rsid w:val="004B0CCB"/>
    <w:rsid w:val="004B0CCE"/>
    <w:rsid w:val="004B12CF"/>
    <w:rsid w:val="004B133F"/>
    <w:rsid w:val="004B13A9"/>
    <w:rsid w:val="004B1599"/>
    <w:rsid w:val="004B183B"/>
    <w:rsid w:val="004B1C6C"/>
    <w:rsid w:val="004B1D19"/>
    <w:rsid w:val="004B2A99"/>
    <w:rsid w:val="004B2F81"/>
    <w:rsid w:val="004B3023"/>
    <w:rsid w:val="004B34D4"/>
    <w:rsid w:val="004B37D6"/>
    <w:rsid w:val="004B3829"/>
    <w:rsid w:val="004B3E86"/>
    <w:rsid w:val="004B3F48"/>
    <w:rsid w:val="004B3FBD"/>
    <w:rsid w:val="004B4389"/>
    <w:rsid w:val="004B44FB"/>
    <w:rsid w:val="004B4753"/>
    <w:rsid w:val="004B4E0B"/>
    <w:rsid w:val="004B524E"/>
    <w:rsid w:val="004B55AD"/>
    <w:rsid w:val="004B569B"/>
    <w:rsid w:val="004B57C1"/>
    <w:rsid w:val="004B5CCC"/>
    <w:rsid w:val="004B5CF0"/>
    <w:rsid w:val="004B60B7"/>
    <w:rsid w:val="004B61C9"/>
    <w:rsid w:val="004B65FD"/>
    <w:rsid w:val="004B69ED"/>
    <w:rsid w:val="004B6AAD"/>
    <w:rsid w:val="004B6C0C"/>
    <w:rsid w:val="004B76A1"/>
    <w:rsid w:val="004B79A7"/>
    <w:rsid w:val="004B7BC3"/>
    <w:rsid w:val="004B7CB0"/>
    <w:rsid w:val="004B7D05"/>
    <w:rsid w:val="004C06A7"/>
    <w:rsid w:val="004C0DAA"/>
    <w:rsid w:val="004C0DE7"/>
    <w:rsid w:val="004C0F7D"/>
    <w:rsid w:val="004C1024"/>
    <w:rsid w:val="004C11FF"/>
    <w:rsid w:val="004C14D7"/>
    <w:rsid w:val="004C1A03"/>
    <w:rsid w:val="004C1C08"/>
    <w:rsid w:val="004C1F00"/>
    <w:rsid w:val="004C215E"/>
    <w:rsid w:val="004C21E4"/>
    <w:rsid w:val="004C2507"/>
    <w:rsid w:val="004C2712"/>
    <w:rsid w:val="004C296D"/>
    <w:rsid w:val="004C2A77"/>
    <w:rsid w:val="004C2B25"/>
    <w:rsid w:val="004C2BE9"/>
    <w:rsid w:val="004C2C1E"/>
    <w:rsid w:val="004C31D0"/>
    <w:rsid w:val="004C33D3"/>
    <w:rsid w:val="004C3660"/>
    <w:rsid w:val="004C38B1"/>
    <w:rsid w:val="004C4192"/>
    <w:rsid w:val="004C48D6"/>
    <w:rsid w:val="004C586E"/>
    <w:rsid w:val="004C5979"/>
    <w:rsid w:val="004C59EB"/>
    <w:rsid w:val="004C5A5B"/>
    <w:rsid w:val="004C611D"/>
    <w:rsid w:val="004C6243"/>
    <w:rsid w:val="004C661B"/>
    <w:rsid w:val="004C6A92"/>
    <w:rsid w:val="004C6E75"/>
    <w:rsid w:val="004C7463"/>
    <w:rsid w:val="004C76F0"/>
    <w:rsid w:val="004C7730"/>
    <w:rsid w:val="004C7984"/>
    <w:rsid w:val="004C79A5"/>
    <w:rsid w:val="004D007B"/>
    <w:rsid w:val="004D01C5"/>
    <w:rsid w:val="004D0234"/>
    <w:rsid w:val="004D0912"/>
    <w:rsid w:val="004D0B38"/>
    <w:rsid w:val="004D0D16"/>
    <w:rsid w:val="004D12DE"/>
    <w:rsid w:val="004D15B2"/>
    <w:rsid w:val="004D1838"/>
    <w:rsid w:val="004D2027"/>
    <w:rsid w:val="004D25B6"/>
    <w:rsid w:val="004D2BC9"/>
    <w:rsid w:val="004D2E71"/>
    <w:rsid w:val="004D2F09"/>
    <w:rsid w:val="004D31B7"/>
    <w:rsid w:val="004D34CD"/>
    <w:rsid w:val="004D3531"/>
    <w:rsid w:val="004D3825"/>
    <w:rsid w:val="004D4180"/>
    <w:rsid w:val="004D41ED"/>
    <w:rsid w:val="004D4821"/>
    <w:rsid w:val="004D4981"/>
    <w:rsid w:val="004D4CD1"/>
    <w:rsid w:val="004D4D5E"/>
    <w:rsid w:val="004D4F3D"/>
    <w:rsid w:val="004D5778"/>
    <w:rsid w:val="004D57A0"/>
    <w:rsid w:val="004D57D2"/>
    <w:rsid w:val="004D587D"/>
    <w:rsid w:val="004D5BA7"/>
    <w:rsid w:val="004D601E"/>
    <w:rsid w:val="004D61C1"/>
    <w:rsid w:val="004D63A8"/>
    <w:rsid w:val="004D63EB"/>
    <w:rsid w:val="004D67F7"/>
    <w:rsid w:val="004D682C"/>
    <w:rsid w:val="004D7012"/>
    <w:rsid w:val="004D77D3"/>
    <w:rsid w:val="004D7927"/>
    <w:rsid w:val="004D7D72"/>
    <w:rsid w:val="004D7D85"/>
    <w:rsid w:val="004D7DBF"/>
    <w:rsid w:val="004E0337"/>
    <w:rsid w:val="004E0370"/>
    <w:rsid w:val="004E0703"/>
    <w:rsid w:val="004E0A75"/>
    <w:rsid w:val="004E13AB"/>
    <w:rsid w:val="004E1511"/>
    <w:rsid w:val="004E1BC0"/>
    <w:rsid w:val="004E1CAE"/>
    <w:rsid w:val="004E21EA"/>
    <w:rsid w:val="004E21EF"/>
    <w:rsid w:val="004E225D"/>
    <w:rsid w:val="004E24CC"/>
    <w:rsid w:val="004E284A"/>
    <w:rsid w:val="004E28ED"/>
    <w:rsid w:val="004E28FA"/>
    <w:rsid w:val="004E2933"/>
    <w:rsid w:val="004E297D"/>
    <w:rsid w:val="004E2A16"/>
    <w:rsid w:val="004E2D96"/>
    <w:rsid w:val="004E34E0"/>
    <w:rsid w:val="004E3593"/>
    <w:rsid w:val="004E364E"/>
    <w:rsid w:val="004E39A7"/>
    <w:rsid w:val="004E433B"/>
    <w:rsid w:val="004E434F"/>
    <w:rsid w:val="004E4493"/>
    <w:rsid w:val="004E4C70"/>
    <w:rsid w:val="004E5546"/>
    <w:rsid w:val="004E5690"/>
    <w:rsid w:val="004E5B24"/>
    <w:rsid w:val="004E5B4E"/>
    <w:rsid w:val="004E65B9"/>
    <w:rsid w:val="004E65DA"/>
    <w:rsid w:val="004E6789"/>
    <w:rsid w:val="004E683F"/>
    <w:rsid w:val="004E6ED8"/>
    <w:rsid w:val="004E700B"/>
    <w:rsid w:val="004E7265"/>
    <w:rsid w:val="004E73F2"/>
    <w:rsid w:val="004E75A1"/>
    <w:rsid w:val="004E75A8"/>
    <w:rsid w:val="004E762C"/>
    <w:rsid w:val="004E7950"/>
    <w:rsid w:val="004E7971"/>
    <w:rsid w:val="004E7990"/>
    <w:rsid w:val="004E7E4A"/>
    <w:rsid w:val="004F006F"/>
    <w:rsid w:val="004F00E6"/>
    <w:rsid w:val="004F0275"/>
    <w:rsid w:val="004F0328"/>
    <w:rsid w:val="004F0425"/>
    <w:rsid w:val="004F0723"/>
    <w:rsid w:val="004F089E"/>
    <w:rsid w:val="004F1476"/>
    <w:rsid w:val="004F1E2C"/>
    <w:rsid w:val="004F1FFA"/>
    <w:rsid w:val="004F20B0"/>
    <w:rsid w:val="004F2135"/>
    <w:rsid w:val="004F21B9"/>
    <w:rsid w:val="004F22B3"/>
    <w:rsid w:val="004F2944"/>
    <w:rsid w:val="004F297C"/>
    <w:rsid w:val="004F2F56"/>
    <w:rsid w:val="004F2F6D"/>
    <w:rsid w:val="004F30B8"/>
    <w:rsid w:val="004F311A"/>
    <w:rsid w:val="004F3310"/>
    <w:rsid w:val="004F355F"/>
    <w:rsid w:val="004F3CC2"/>
    <w:rsid w:val="004F417E"/>
    <w:rsid w:val="004F4236"/>
    <w:rsid w:val="004F476A"/>
    <w:rsid w:val="004F4C60"/>
    <w:rsid w:val="004F56E8"/>
    <w:rsid w:val="004F628A"/>
    <w:rsid w:val="004F675C"/>
    <w:rsid w:val="004F7059"/>
    <w:rsid w:val="004F72C5"/>
    <w:rsid w:val="004F72D5"/>
    <w:rsid w:val="004F7337"/>
    <w:rsid w:val="004F7C7E"/>
    <w:rsid w:val="004F7E81"/>
    <w:rsid w:val="0050059A"/>
    <w:rsid w:val="0050086C"/>
    <w:rsid w:val="00500B10"/>
    <w:rsid w:val="00500B55"/>
    <w:rsid w:val="0050194B"/>
    <w:rsid w:val="00501F12"/>
    <w:rsid w:val="00501F8A"/>
    <w:rsid w:val="00502929"/>
    <w:rsid w:val="00502B7B"/>
    <w:rsid w:val="00502D0A"/>
    <w:rsid w:val="00502E3A"/>
    <w:rsid w:val="005035D2"/>
    <w:rsid w:val="00503AE0"/>
    <w:rsid w:val="00504178"/>
    <w:rsid w:val="00504261"/>
    <w:rsid w:val="0050475F"/>
    <w:rsid w:val="00504D15"/>
    <w:rsid w:val="00504F9F"/>
    <w:rsid w:val="0050534D"/>
    <w:rsid w:val="0050558C"/>
    <w:rsid w:val="005059E3"/>
    <w:rsid w:val="0050654E"/>
    <w:rsid w:val="00506A02"/>
    <w:rsid w:val="00506A0A"/>
    <w:rsid w:val="00506AC6"/>
    <w:rsid w:val="00506B68"/>
    <w:rsid w:val="00506EA7"/>
    <w:rsid w:val="00506F08"/>
    <w:rsid w:val="00507241"/>
    <w:rsid w:val="005074AB"/>
    <w:rsid w:val="0050794B"/>
    <w:rsid w:val="00507A0C"/>
    <w:rsid w:val="00507B31"/>
    <w:rsid w:val="00507C53"/>
    <w:rsid w:val="00510002"/>
    <w:rsid w:val="005102F2"/>
    <w:rsid w:val="0051038F"/>
    <w:rsid w:val="00510434"/>
    <w:rsid w:val="00510497"/>
    <w:rsid w:val="00510965"/>
    <w:rsid w:val="00510A1B"/>
    <w:rsid w:val="00510A54"/>
    <w:rsid w:val="00510B5B"/>
    <w:rsid w:val="00510DFF"/>
    <w:rsid w:val="00510E2B"/>
    <w:rsid w:val="00510FA4"/>
    <w:rsid w:val="005112F9"/>
    <w:rsid w:val="00511317"/>
    <w:rsid w:val="0051133D"/>
    <w:rsid w:val="005114AE"/>
    <w:rsid w:val="00512113"/>
    <w:rsid w:val="0051217A"/>
    <w:rsid w:val="005129AD"/>
    <w:rsid w:val="005129BB"/>
    <w:rsid w:val="00512B35"/>
    <w:rsid w:val="00512C49"/>
    <w:rsid w:val="005131D6"/>
    <w:rsid w:val="005132F0"/>
    <w:rsid w:val="00513905"/>
    <w:rsid w:val="00513A35"/>
    <w:rsid w:val="00513C46"/>
    <w:rsid w:val="00513D7A"/>
    <w:rsid w:val="00514022"/>
    <w:rsid w:val="00514593"/>
    <w:rsid w:val="00514970"/>
    <w:rsid w:val="00514ACD"/>
    <w:rsid w:val="00514C6E"/>
    <w:rsid w:val="00514D38"/>
    <w:rsid w:val="00514DBE"/>
    <w:rsid w:val="005150A0"/>
    <w:rsid w:val="00515290"/>
    <w:rsid w:val="0051550F"/>
    <w:rsid w:val="00515DE6"/>
    <w:rsid w:val="00515EAE"/>
    <w:rsid w:val="005161D0"/>
    <w:rsid w:val="00516657"/>
    <w:rsid w:val="005168EB"/>
    <w:rsid w:val="00516C5E"/>
    <w:rsid w:val="00516CCF"/>
    <w:rsid w:val="00516DD1"/>
    <w:rsid w:val="00517427"/>
    <w:rsid w:val="005176F0"/>
    <w:rsid w:val="00517B59"/>
    <w:rsid w:val="00517FF5"/>
    <w:rsid w:val="00520796"/>
    <w:rsid w:val="005207A3"/>
    <w:rsid w:val="0052083A"/>
    <w:rsid w:val="00520E20"/>
    <w:rsid w:val="0052116B"/>
    <w:rsid w:val="00521480"/>
    <w:rsid w:val="005217ED"/>
    <w:rsid w:val="00521ECC"/>
    <w:rsid w:val="0052246B"/>
    <w:rsid w:val="0052260C"/>
    <w:rsid w:val="00522C0C"/>
    <w:rsid w:val="00522E6F"/>
    <w:rsid w:val="005233F5"/>
    <w:rsid w:val="0052353C"/>
    <w:rsid w:val="00523B59"/>
    <w:rsid w:val="0052420C"/>
    <w:rsid w:val="005256A3"/>
    <w:rsid w:val="0052575B"/>
    <w:rsid w:val="00525B56"/>
    <w:rsid w:val="00525D9E"/>
    <w:rsid w:val="00526314"/>
    <w:rsid w:val="00526776"/>
    <w:rsid w:val="005267E3"/>
    <w:rsid w:val="005273D3"/>
    <w:rsid w:val="005275A1"/>
    <w:rsid w:val="00527857"/>
    <w:rsid w:val="00527D4E"/>
    <w:rsid w:val="00527F4E"/>
    <w:rsid w:val="00527F71"/>
    <w:rsid w:val="00530836"/>
    <w:rsid w:val="00530DB5"/>
    <w:rsid w:val="00530EA2"/>
    <w:rsid w:val="0053112B"/>
    <w:rsid w:val="00531142"/>
    <w:rsid w:val="00531347"/>
    <w:rsid w:val="005315A3"/>
    <w:rsid w:val="0053174E"/>
    <w:rsid w:val="00531DB2"/>
    <w:rsid w:val="005321A9"/>
    <w:rsid w:val="00532348"/>
    <w:rsid w:val="00532707"/>
    <w:rsid w:val="00532C8B"/>
    <w:rsid w:val="00532D33"/>
    <w:rsid w:val="0053322F"/>
    <w:rsid w:val="00533E0C"/>
    <w:rsid w:val="00533F51"/>
    <w:rsid w:val="005343A2"/>
    <w:rsid w:val="005344B5"/>
    <w:rsid w:val="005344BB"/>
    <w:rsid w:val="00534559"/>
    <w:rsid w:val="0053483D"/>
    <w:rsid w:val="00534AC7"/>
    <w:rsid w:val="00535130"/>
    <w:rsid w:val="00535D44"/>
    <w:rsid w:val="00536FD2"/>
    <w:rsid w:val="005374CA"/>
    <w:rsid w:val="00537A14"/>
    <w:rsid w:val="00537A6C"/>
    <w:rsid w:val="00537BB2"/>
    <w:rsid w:val="00537C9D"/>
    <w:rsid w:val="005400E6"/>
    <w:rsid w:val="0054023B"/>
    <w:rsid w:val="005402AB"/>
    <w:rsid w:val="005402D0"/>
    <w:rsid w:val="005406BB"/>
    <w:rsid w:val="00540CEE"/>
    <w:rsid w:val="00540EAB"/>
    <w:rsid w:val="005410C4"/>
    <w:rsid w:val="005412CC"/>
    <w:rsid w:val="00541860"/>
    <w:rsid w:val="00541906"/>
    <w:rsid w:val="00541A0A"/>
    <w:rsid w:val="00541D59"/>
    <w:rsid w:val="00541E89"/>
    <w:rsid w:val="00541F2B"/>
    <w:rsid w:val="005420A6"/>
    <w:rsid w:val="0054211B"/>
    <w:rsid w:val="00542352"/>
    <w:rsid w:val="005424E9"/>
    <w:rsid w:val="005425F0"/>
    <w:rsid w:val="0054266D"/>
    <w:rsid w:val="0054273F"/>
    <w:rsid w:val="0054294E"/>
    <w:rsid w:val="0054314C"/>
    <w:rsid w:val="0054321F"/>
    <w:rsid w:val="0054341A"/>
    <w:rsid w:val="00543602"/>
    <w:rsid w:val="00543D35"/>
    <w:rsid w:val="00543D5C"/>
    <w:rsid w:val="00544087"/>
    <w:rsid w:val="0054427B"/>
    <w:rsid w:val="005445F6"/>
    <w:rsid w:val="00544605"/>
    <w:rsid w:val="00544811"/>
    <w:rsid w:val="005448B6"/>
    <w:rsid w:val="00544A11"/>
    <w:rsid w:val="00544B16"/>
    <w:rsid w:val="00545B95"/>
    <w:rsid w:val="00546314"/>
    <w:rsid w:val="005463D2"/>
    <w:rsid w:val="00546829"/>
    <w:rsid w:val="0054684F"/>
    <w:rsid w:val="0054689E"/>
    <w:rsid w:val="00546BB4"/>
    <w:rsid w:val="00546DF1"/>
    <w:rsid w:val="00547856"/>
    <w:rsid w:val="00547BF7"/>
    <w:rsid w:val="00547BFA"/>
    <w:rsid w:val="00547C24"/>
    <w:rsid w:val="0055002D"/>
    <w:rsid w:val="00550144"/>
    <w:rsid w:val="00550286"/>
    <w:rsid w:val="00550BDC"/>
    <w:rsid w:val="00550DD1"/>
    <w:rsid w:val="00550DF8"/>
    <w:rsid w:val="005510AB"/>
    <w:rsid w:val="00551224"/>
    <w:rsid w:val="0055133A"/>
    <w:rsid w:val="0055176F"/>
    <w:rsid w:val="00551BB8"/>
    <w:rsid w:val="00551E72"/>
    <w:rsid w:val="00551F2F"/>
    <w:rsid w:val="005523FB"/>
    <w:rsid w:val="00552738"/>
    <w:rsid w:val="00552D3A"/>
    <w:rsid w:val="00552E7F"/>
    <w:rsid w:val="00553E08"/>
    <w:rsid w:val="005541A2"/>
    <w:rsid w:val="005541E5"/>
    <w:rsid w:val="00554297"/>
    <w:rsid w:val="0055446C"/>
    <w:rsid w:val="005544DA"/>
    <w:rsid w:val="00554611"/>
    <w:rsid w:val="00554B42"/>
    <w:rsid w:val="00554BA0"/>
    <w:rsid w:val="00554F5C"/>
    <w:rsid w:val="00554F61"/>
    <w:rsid w:val="00555018"/>
    <w:rsid w:val="00555828"/>
    <w:rsid w:val="00555CE4"/>
    <w:rsid w:val="00555ECB"/>
    <w:rsid w:val="00556361"/>
    <w:rsid w:val="00556776"/>
    <w:rsid w:val="005567FE"/>
    <w:rsid w:val="00556AC8"/>
    <w:rsid w:val="00556C10"/>
    <w:rsid w:val="00556C83"/>
    <w:rsid w:val="00556E66"/>
    <w:rsid w:val="005570EA"/>
    <w:rsid w:val="00557763"/>
    <w:rsid w:val="0056012F"/>
    <w:rsid w:val="005602EC"/>
    <w:rsid w:val="00560EAE"/>
    <w:rsid w:val="00560F2D"/>
    <w:rsid w:val="00560FD9"/>
    <w:rsid w:val="0056189A"/>
    <w:rsid w:val="005619BC"/>
    <w:rsid w:val="00561BBC"/>
    <w:rsid w:val="00561E58"/>
    <w:rsid w:val="00561F89"/>
    <w:rsid w:val="00562025"/>
    <w:rsid w:val="00562312"/>
    <w:rsid w:val="00562820"/>
    <w:rsid w:val="00562C2E"/>
    <w:rsid w:val="00562DB9"/>
    <w:rsid w:val="00563002"/>
    <w:rsid w:val="00563060"/>
    <w:rsid w:val="005630DC"/>
    <w:rsid w:val="00563375"/>
    <w:rsid w:val="00563552"/>
    <w:rsid w:val="00563886"/>
    <w:rsid w:val="00563BD4"/>
    <w:rsid w:val="00563E9A"/>
    <w:rsid w:val="00563F9F"/>
    <w:rsid w:val="00564267"/>
    <w:rsid w:val="005644CF"/>
    <w:rsid w:val="005649C7"/>
    <w:rsid w:val="00564BB1"/>
    <w:rsid w:val="00564D92"/>
    <w:rsid w:val="00564DBA"/>
    <w:rsid w:val="00564DC9"/>
    <w:rsid w:val="005650B6"/>
    <w:rsid w:val="0056532B"/>
    <w:rsid w:val="0056537B"/>
    <w:rsid w:val="005656E6"/>
    <w:rsid w:val="00565B83"/>
    <w:rsid w:val="00565DC3"/>
    <w:rsid w:val="005663BE"/>
    <w:rsid w:val="00566589"/>
    <w:rsid w:val="005667FE"/>
    <w:rsid w:val="0056705B"/>
    <w:rsid w:val="005670B9"/>
    <w:rsid w:val="00567BE0"/>
    <w:rsid w:val="00567F30"/>
    <w:rsid w:val="005701CF"/>
    <w:rsid w:val="00570DC9"/>
    <w:rsid w:val="00570F86"/>
    <w:rsid w:val="0057130F"/>
    <w:rsid w:val="005713EE"/>
    <w:rsid w:val="00571D7E"/>
    <w:rsid w:val="00571E40"/>
    <w:rsid w:val="00571FB9"/>
    <w:rsid w:val="0057242B"/>
    <w:rsid w:val="0057244D"/>
    <w:rsid w:val="00572E2A"/>
    <w:rsid w:val="00573068"/>
    <w:rsid w:val="00573589"/>
    <w:rsid w:val="00573953"/>
    <w:rsid w:val="00574173"/>
    <w:rsid w:val="0057449C"/>
    <w:rsid w:val="005744E3"/>
    <w:rsid w:val="0057463E"/>
    <w:rsid w:val="0057471A"/>
    <w:rsid w:val="005747E5"/>
    <w:rsid w:val="005747E7"/>
    <w:rsid w:val="00574818"/>
    <w:rsid w:val="00574B3A"/>
    <w:rsid w:val="00574FC4"/>
    <w:rsid w:val="0057522E"/>
    <w:rsid w:val="005754A3"/>
    <w:rsid w:val="00575568"/>
    <w:rsid w:val="00575B0F"/>
    <w:rsid w:val="00575C3B"/>
    <w:rsid w:val="0057635F"/>
    <w:rsid w:val="00576415"/>
    <w:rsid w:val="005764E7"/>
    <w:rsid w:val="00576524"/>
    <w:rsid w:val="005765C1"/>
    <w:rsid w:val="00576757"/>
    <w:rsid w:val="00576E6F"/>
    <w:rsid w:val="0057742D"/>
    <w:rsid w:val="0057752B"/>
    <w:rsid w:val="00577679"/>
    <w:rsid w:val="005776D9"/>
    <w:rsid w:val="0057771D"/>
    <w:rsid w:val="00577C96"/>
    <w:rsid w:val="00577CBC"/>
    <w:rsid w:val="00577FD3"/>
    <w:rsid w:val="005805A4"/>
    <w:rsid w:val="00580945"/>
    <w:rsid w:val="005812C3"/>
    <w:rsid w:val="005813F7"/>
    <w:rsid w:val="0058149F"/>
    <w:rsid w:val="005815BE"/>
    <w:rsid w:val="0058170F"/>
    <w:rsid w:val="00582440"/>
    <w:rsid w:val="00582446"/>
    <w:rsid w:val="00582450"/>
    <w:rsid w:val="00582747"/>
    <w:rsid w:val="00582A75"/>
    <w:rsid w:val="00582B10"/>
    <w:rsid w:val="00582BEA"/>
    <w:rsid w:val="00582D85"/>
    <w:rsid w:val="005831BD"/>
    <w:rsid w:val="005835F1"/>
    <w:rsid w:val="00583740"/>
    <w:rsid w:val="005840BB"/>
    <w:rsid w:val="005843AF"/>
    <w:rsid w:val="00584854"/>
    <w:rsid w:val="00584A3F"/>
    <w:rsid w:val="00584FC7"/>
    <w:rsid w:val="0058502E"/>
    <w:rsid w:val="005851E4"/>
    <w:rsid w:val="0058555C"/>
    <w:rsid w:val="005857A2"/>
    <w:rsid w:val="005859D6"/>
    <w:rsid w:val="00585D7A"/>
    <w:rsid w:val="00586470"/>
    <w:rsid w:val="0058657D"/>
    <w:rsid w:val="00586668"/>
    <w:rsid w:val="00586BAA"/>
    <w:rsid w:val="0058703F"/>
    <w:rsid w:val="00587408"/>
    <w:rsid w:val="00587602"/>
    <w:rsid w:val="00587817"/>
    <w:rsid w:val="00587C06"/>
    <w:rsid w:val="00587DC5"/>
    <w:rsid w:val="00587F41"/>
    <w:rsid w:val="005904C7"/>
    <w:rsid w:val="005905AF"/>
    <w:rsid w:val="00590938"/>
    <w:rsid w:val="00590BF3"/>
    <w:rsid w:val="00590C60"/>
    <w:rsid w:val="00590F6A"/>
    <w:rsid w:val="00590FDD"/>
    <w:rsid w:val="00591111"/>
    <w:rsid w:val="00591500"/>
    <w:rsid w:val="00591662"/>
    <w:rsid w:val="005916F6"/>
    <w:rsid w:val="00591756"/>
    <w:rsid w:val="005918C5"/>
    <w:rsid w:val="00591A95"/>
    <w:rsid w:val="00591D08"/>
    <w:rsid w:val="00591E81"/>
    <w:rsid w:val="0059204A"/>
    <w:rsid w:val="00592459"/>
    <w:rsid w:val="00592563"/>
    <w:rsid w:val="0059286D"/>
    <w:rsid w:val="00592E7A"/>
    <w:rsid w:val="005938F3"/>
    <w:rsid w:val="0059390C"/>
    <w:rsid w:val="005940CF"/>
    <w:rsid w:val="005941DF"/>
    <w:rsid w:val="0059486B"/>
    <w:rsid w:val="00594B65"/>
    <w:rsid w:val="00594D5D"/>
    <w:rsid w:val="00594E7B"/>
    <w:rsid w:val="00594F23"/>
    <w:rsid w:val="00595321"/>
    <w:rsid w:val="00595699"/>
    <w:rsid w:val="00595780"/>
    <w:rsid w:val="0059637B"/>
    <w:rsid w:val="0059660C"/>
    <w:rsid w:val="00596FF8"/>
    <w:rsid w:val="0059712F"/>
    <w:rsid w:val="0059773E"/>
    <w:rsid w:val="00597763"/>
    <w:rsid w:val="005A0168"/>
    <w:rsid w:val="005A0175"/>
    <w:rsid w:val="005A0305"/>
    <w:rsid w:val="005A052D"/>
    <w:rsid w:val="005A09EB"/>
    <w:rsid w:val="005A0E18"/>
    <w:rsid w:val="005A0E71"/>
    <w:rsid w:val="005A14EE"/>
    <w:rsid w:val="005A1ACF"/>
    <w:rsid w:val="005A1CF8"/>
    <w:rsid w:val="005A1E91"/>
    <w:rsid w:val="005A2623"/>
    <w:rsid w:val="005A2976"/>
    <w:rsid w:val="005A323D"/>
    <w:rsid w:val="005A3249"/>
    <w:rsid w:val="005A38F1"/>
    <w:rsid w:val="005A391A"/>
    <w:rsid w:val="005A3DD2"/>
    <w:rsid w:val="005A420E"/>
    <w:rsid w:val="005A4876"/>
    <w:rsid w:val="005A4A88"/>
    <w:rsid w:val="005A4F25"/>
    <w:rsid w:val="005A4F8A"/>
    <w:rsid w:val="005A53B6"/>
    <w:rsid w:val="005A55CB"/>
    <w:rsid w:val="005A5666"/>
    <w:rsid w:val="005A60B8"/>
    <w:rsid w:val="005A62F8"/>
    <w:rsid w:val="005A66F1"/>
    <w:rsid w:val="005A689F"/>
    <w:rsid w:val="005A6904"/>
    <w:rsid w:val="005A6AC3"/>
    <w:rsid w:val="005A7061"/>
    <w:rsid w:val="005A731A"/>
    <w:rsid w:val="005A74F6"/>
    <w:rsid w:val="005A7648"/>
    <w:rsid w:val="005A77DE"/>
    <w:rsid w:val="005B0151"/>
    <w:rsid w:val="005B02F2"/>
    <w:rsid w:val="005B03BF"/>
    <w:rsid w:val="005B044A"/>
    <w:rsid w:val="005B086C"/>
    <w:rsid w:val="005B09AA"/>
    <w:rsid w:val="005B0BE5"/>
    <w:rsid w:val="005B0D5D"/>
    <w:rsid w:val="005B134F"/>
    <w:rsid w:val="005B13F9"/>
    <w:rsid w:val="005B1750"/>
    <w:rsid w:val="005B1CED"/>
    <w:rsid w:val="005B1D10"/>
    <w:rsid w:val="005B2314"/>
    <w:rsid w:val="005B242D"/>
    <w:rsid w:val="005B25E5"/>
    <w:rsid w:val="005B2B0E"/>
    <w:rsid w:val="005B2C2F"/>
    <w:rsid w:val="005B304B"/>
    <w:rsid w:val="005B308B"/>
    <w:rsid w:val="005B364F"/>
    <w:rsid w:val="005B37D1"/>
    <w:rsid w:val="005B3BE5"/>
    <w:rsid w:val="005B3C63"/>
    <w:rsid w:val="005B4368"/>
    <w:rsid w:val="005B4849"/>
    <w:rsid w:val="005B5574"/>
    <w:rsid w:val="005B5627"/>
    <w:rsid w:val="005B5CF1"/>
    <w:rsid w:val="005B5D12"/>
    <w:rsid w:val="005B618B"/>
    <w:rsid w:val="005B63B3"/>
    <w:rsid w:val="005B6443"/>
    <w:rsid w:val="005B701B"/>
    <w:rsid w:val="005B7721"/>
    <w:rsid w:val="005C06FF"/>
    <w:rsid w:val="005C1077"/>
    <w:rsid w:val="005C131E"/>
    <w:rsid w:val="005C1522"/>
    <w:rsid w:val="005C1798"/>
    <w:rsid w:val="005C1814"/>
    <w:rsid w:val="005C1ADF"/>
    <w:rsid w:val="005C2552"/>
    <w:rsid w:val="005C26E1"/>
    <w:rsid w:val="005C2A52"/>
    <w:rsid w:val="005C2C2E"/>
    <w:rsid w:val="005C2CE7"/>
    <w:rsid w:val="005C32B2"/>
    <w:rsid w:val="005C3646"/>
    <w:rsid w:val="005C3A15"/>
    <w:rsid w:val="005C3A45"/>
    <w:rsid w:val="005C3A81"/>
    <w:rsid w:val="005C3F7B"/>
    <w:rsid w:val="005C41B8"/>
    <w:rsid w:val="005C41CF"/>
    <w:rsid w:val="005C428D"/>
    <w:rsid w:val="005C4DDA"/>
    <w:rsid w:val="005C5093"/>
    <w:rsid w:val="005C52F9"/>
    <w:rsid w:val="005C5353"/>
    <w:rsid w:val="005C59B8"/>
    <w:rsid w:val="005C5FB3"/>
    <w:rsid w:val="005C6258"/>
    <w:rsid w:val="005C62DF"/>
    <w:rsid w:val="005C65ED"/>
    <w:rsid w:val="005C664E"/>
    <w:rsid w:val="005C69F2"/>
    <w:rsid w:val="005C6CE5"/>
    <w:rsid w:val="005C737B"/>
    <w:rsid w:val="005C740D"/>
    <w:rsid w:val="005C7D4C"/>
    <w:rsid w:val="005C7E49"/>
    <w:rsid w:val="005C7F85"/>
    <w:rsid w:val="005D0007"/>
    <w:rsid w:val="005D0052"/>
    <w:rsid w:val="005D0197"/>
    <w:rsid w:val="005D0366"/>
    <w:rsid w:val="005D092D"/>
    <w:rsid w:val="005D0A2F"/>
    <w:rsid w:val="005D1BB3"/>
    <w:rsid w:val="005D22CF"/>
    <w:rsid w:val="005D2A83"/>
    <w:rsid w:val="005D2E2B"/>
    <w:rsid w:val="005D310F"/>
    <w:rsid w:val="005D33E9"/>
    <w:rsid w:val="005D3AC1"/>
    <w:rsid w:val="005D3B4B"/>
    <w:rsid w:val="005D3B72"/>
    <w:rsid w:val="005D4107"/>
    <w:rsid w:val="005D43EA"/>
    <w:rsid w:val="005D471C"/>
    <w:rsid w:val="005D485A"/>
    <w:rsid w:val="005D4CCA"/>
    <w:rsid w:val="005D4DBA"/>
    <w:rsid w:val="005D590C"/>
    <w:rsid w:val="005D5AA6"/>
    <w:rsid w:val="005D5F5C"/>
    <w:rsid w:val="005D61AB"/>
    <w:rsid w:val="005D6639"/>
    <w:rsid w:val="005D66E1"/>
    <w:rsid w:val="005D693C"/>
    <w:rsid w:val="005D6CCD"/>
    <w:rsid w:val="005D6E92"/>
    <w:rsid w:val="005D7384"/>
    <w:rsid w:val="005D73B6"/>
    <w:rsid w:val="005D74AB"/>
    <w:rsid w:val="005D76D7"/>
    <w:rsid w:val="005D794D"/>
    <w:rsid w:val="005D7A3D"/>
    <w:rsid w:val="005D7B64"/>
    <w:rsid w:val="005E02DC"/>
    <w:rsid w:val="005E0402"/>
    <w:rsid w:val="005E0AEA"/>
    <w:rsid w:val="005E0C29"/>
    <w:rsid w:val="005E0F95"/>
    <w:rsid w:val="005E131A"/>
    <w:rsid w:val="005E2235"/>
    <w:rsid w:val="005E2C85"/>
    <w:rsid w:val="005E2EFB"/>
    <w:rsid w:val="005E2FB6"/>
    <w:rsid w:val="005E307D"/>
    <w:rsid w:val="005E3253"/>
    <w:rsid w:val="005E387E"/>
    <w:rsid w:val="005E3F35"/>
    <w:rsid w:val="005E3F75"/>
    <w:rsid w:val="005E415F"/>
    <w:rsid w:val="005E4316"/>
    <w:rsid w:val="005E48AF"/>
    <w:rsid w:val="005E4A27"/>
    <w:rsid w:val="005E4BF7"/>
    <w:rsid w:val="005E4C39"/>
    <w:rsid w:val="005E5763"/>
    <w:rsid w:val="005E58C7"/>
    <w:rsid w:val="005E5BD3"/>
    <w:rsid w:val="005E5D53"/>
    <w:rsid w:val="005E5F44"/>
    <w:rsid w:val="005E5FF2"/>
    <w:rsid w:val="005E621E"/>
    <w:rsid w:val="005E6680"/>
    <w:rsid w:val="005E67C7"/>
    <w:rsid w:val="005E67D7"/>
    <w:rsid w:val="005E6A4C"/>
    <w:rsid w:val="005E6C52"/>
    <w:rsid w:val="005E70FA"/>
    <w:rsid w:val="005E723A"/>
    <w:rsid w:val="005E7CB6"/>
    <w:rsid w:val="005E7CDF"/>
    <w:rsid w:val="005E7D38"/>
    <w:rsid w:val="005E7D54"/>
    <w:rsid w:val="005E7DC6"/>
    <w:rsid w:val="005E91A2"/>
    <w:rsid w:val="005F0BC4"/>
    <w:rsid w:val="005F0D38"/>
    <w:rsid w:val="005F0F9B"/>
    <w:rsid w:val="005F1474"/>
    <w:rsid w:val="005F1E3B"/>
    <w:rsid w:val="005F1F74"/>
    <w:rsid w:val="005F21B0"/>
    <w:rsid w:val="005F2BB7"/>
    <w:rsid w:val="005F2F07"/>
    <w:rsid w:val="005F3059"/>
    <w:rsid w:val="005F361C"/>
    <w:rsid w:val="005F3C03"/>
    <w:rsid w:val="005F40B0"/>
    <w:rsid w:val="005F43C7"/>
    <w:rsid w:val="005F4454"/>
    <w:rsid w:val="005F4511"/>
    <w:rsid w:val="005F48F0"/>
    <w:rsid w:val="005F4E92"/>
    <w:rsid w:val="005F5593"/>
    <w:rsid w:val="005F588E"/>
    <w:rsid w:val="005F5C87"/>
    <w:rsid w:val="005F5E49"/>
    <w:rsid w:val="005F64EF"/>
    <w:rsid w:val="005F66F0"/>
    <w:rsid w:val="005F6724"/>
    <w:rsid w:val="005F678A"/>
    <w:rsid w:val="005F6B64"/>
    <w:rsid w:val="005F7194"/>
    <w:rsid w:val="005F71A6"/>
    <w:rsid w:val="005F7BE6"/>
    <w:rsid w:val="005F7C5D"/>
    <w:rsid w:val="005F7CDC"/>
    <w:rsid w:val="005F7FFB"/>
    <w:rsid w:val="0060024E"/>
    <w:rsid w:val="00600785"/>
    <w:rsid w:val="00600BD9"/>
    <w:rsid w:val="00600D83"/>
    <w:rsid w:val="00600DCA"/>
    <w:rsid w:val="00600E9F"/>
    <w:rsid w:val="0060133B"/>
    <w:rsid w:val="006015D1"/>
    <w:rsid w:val="00601727"/>
    <w:rsid w:val="00601FF7"/>
    <w:rsid w:val="00602175"/>
    <w:rsid w:val="00602B9E"/>
    <w:rsid w:val="0060314A"/>
    <w:rsid w:val="0060322E"/>
    <w:rsid w:val="00603627"/>
    <w:rsid w:val="00603756"/>
    <w:rsid w:val="006037CC"/>
    <w:rsid w:val="00604111"/>
    <w:rsid w:val="0060433F"/>
    <w:rsid w:val="006045FD"/>
    <w:rsid w:val="00604850"/>
    <w:rsid w:val="00604C7F"/>
    <w:rsid w:val="00604D94"/>
    <w:rsid w:val="00604E68"/>
    <w:rsid w:val="0060578D"/>
    <w:rsid w:val="00605ACC"/>
    <w:rsid w:val="00605B7A"/>
    <w:rsid w:val="00605B83"/>
    <w:rsid w:val="00605B9A"/>
    <w:rsid w:val="00605C30"/>
    <w:rsid w:val="00605C9B"/>
    <w:rsid w:val="006061AC"/>
    <w:rsid w:val="006062E8"/>
    <w:rsid w:val="00606858"/>
    <w:rsid w:val="00606B35"/>
    <w:rsid w:val="00606D49"/>
    <w:rsid w:val="00606F1A"/>
    <w:rsid w:val="00607019"/>
    <w:rsid w:val="0060719F"/>
    <w:rsid w:val="00607EE3"/>
    <w:rsid w:val="00610253"/>
    <w:rsid w:val="006106CC"/>
    <w:rsid w:val="00610882"/>
    <w:rsid w:val="0061090C"/>
    <w:rsid w:val="00610AE6"/>
    <w:rsid w:val="00610BD4"/>
    <w:rsid w:val="00610D42"/>
    <w:rsid w:val="00610F5A"/>
    <w:rsid w:val="00611122"/>
    <w:rsid w:val="006115F6"/>
    <w:rsid w:val="006117CA"/>
    <w:rsid w:val="00611A9A"/>
    <w:rsid w:val="00611CE6"/>
    <w:rsid w:val="00611DDC"/>
    <w:rsid w:val="00611E30"/>
    <w:rsid w:val="00611E5F"/>
    <w:rsid w:val="00611F0A"/>
    <w:rsid w:val="00612163"/>
    <w:rsid w:val="006123DE"/>
    <w:rsid w:val="006126AD"/>
    <w:rsid w:val="006126DF"/>
    <w:rsid w:val="00612907"/>
    <w:rsid w:val="00612DFC"/>
    <w:rsid w:val="00612ECF"/>
    <w:rsid w:val="006133F5"/>
    <w:rsid w:val="00613627"/>
    <w:rsid w:val="00613831"/>
    <w:rsid w:val="00613D40"/>
    <w:rsid w:val="006145B9"/>
    <w:rsid w:val="0061467E"/>
    <w:rsid w:val="00614690"/>
    <w:rsid w:val="006146DF"/>
    <w:rsid w:val="006147F7"/>
    <w:rsid w:val="00614977"/>
    <w:rsid w:val="00614BFD"/>
    <w:rsid w:val="00614C58"/>
    <w:rsid w:val="0061502E"/>
    <w:rsid w:val="006151DF"/>
    <w:rsid w:val="006155A6"/>
    <w:rsid w:val="006156A4"/>
    <w:rsid w:val="0061574A"/>
    <w:rsid w:val="00615750"/>
    <w:rsid w:val="00615A3A"/>
    <w:rsid w:val="00616087"/>
    <w:rsid w:val="00616273"/>
    <w:rsid w:val="006163E5"/>
    <w:rsid w:val="00616943"/>
    <w:rsid w:val="00617762"/>
    <w:rsid w:val="00617AF0"/>
    <w:rsid w:val="00617D63"/>
    <w:rsid w:val="006207D0"/>
    <w:rsid w:val="006209B9"/>
    <w:rsid w:val="00621106"/>
    <w:rsid w:val="00621AC4"/>
    <w:rsid w:val="00621BCB"/>
    <w:rsid w:val="00622238"/>
    <w:rsid w:val="006223B2"/>
    <w:rsid w:val="00622536"/>
    <w:rsid w:val="00622795"/>
    <w:rsid w:val="006227A4"/>
    <w:rsid w:val="00622A76"/>
    <w:rsid w:val="00622F44"/>
    <w:rsid w:val="0062348B"/>
    <w:rsid w:val="0062371C"/>
    <w:rsid w:val="00623A0F"/>
    <w:rsid w:val="00623F1C"/>
    <w:rsid w:val="00624578"/>
    <w:rsid w:val="006247A3"/>
    <w:rsid w:val="006247AC"/>
    <w:rsid w:val="00624B10"/>
    <w:rsid w:val="00624B7B"/>
    <w:rsid w:val="00624E3B"/>
    <w:rsid w:val="00624F62"/>
    <w:rsid w:val="0062511B"/>
    <w:rsid w:val="006254EE"/>
    <w:rsid w:val="00625594"/>
    <w:rsid w:val="006255FB"/>
    <w:rsid w:val="006256A8"/>
    <w:rsid w:val="0062574C"/>
    <w:rsid w:val="006257F1"/>
    <w:rsid w:val="00625860"/>
    <w:rsid w:val="00626189"/>
    <w:rsid w:val="006264D1"/>
    <w:rsid w:val="006269EC"/>
    <w:rsid w:val="00626A16"/>
    <w:rsid w:val="00626D0B"/>
    <w:rsid w:val="00626EB6"/>
    <w:rsid w:val="00627141"/>
    <w:rsid w:val="006271DD"/>
    <w:rsid w:val="00627265"/>
    <w:rsid w:val="00627269"/>
    <w:rsid w:val="006272FC"/>
    <w:rsid w:val="0062735F"/>
    <w:rsid w:val="006273A1"/>
    <w:rsid w:val="00627A47"/>
    <w:rsid w:val="00627A90"/>
    <w:rsid w:val="00627D46"/>
    <w:rsid w:val="00627D6B"/>
    <w:rsid w:val="00627E46"/>
    <w:rsid w:val="00627FF5"/>
    <w:rsid w:val="00630116"/>
    <w:rsid w:val="00630407"/>
    <w:rsid w:val="0063048D"/>
    <w:rsid w:val="006315D6"/>
    <w:rsid w:val="0063172A"/>
    <w:rsid w:val="00631C18"/>
    <w:rsid w:val="00631DA6"/>
    <w:rsid w:val="00631E0E"/>
    <w:rsid w:val="00631FA6"/>
    <w:rsid w:val="00632866"/>
    <w:rsid w:val="00632C25"/>
    <w:rsid w:val="006332B5"/>
    <w:rsid w:val="0063335D"/>
    <w:rsid w:val="00633464"/>
    <w:rsid w:val="00633998"/>
    <w:rsid w:val="006339B7"/>
    <w:rsid w:val="00633C4F"/>
    <w:rsid w:val="00633CC4"/>
    <w:rsid w:val="00633FB4"/>
    <w:rsid w:val="00634656"/>
    <w:rsid w:val="00634828"/>
    <w:rsid w:val="00634881"/>
    <w:rsid w:val="00634A62"/>
    <w:rsid w:val="00634C3F"/>
    <w:rsid w:val="00634C6A"/>
    <w:rsid w:val="0063506D"/>
    <w:rsid w:val="006353DF"/>
    <w:rsid w:val="00635402"/>
    <w:rsid w:val="00635474"/>
    <w:rsid w:val="00635478"/>
    <w:rsid w:val="0063575E"/>
    <w:rsid w:val="00636124"/>
    <w:rsid w:val="006361ED"/>
    <w:rsid w:val="006362B5"/>
    <w:rsid w:val="006364A6"/>
    <w:rsid w:val="00636693"/>
    <w:rsid w:val="006369AE"/>
    <w:rsid w:val="00636EB0"/>
    <w:rsid w:val="00636F60"/>
    <w:rsid w:val="0063703E"/>
    <w:rsid w:val="0063755A"/>
    <w:rsid w:val="0063784F"/>
    <w:rsid w:val="006379C3"/>
    <w:rsid w:val="006401EA"/>
    <w:rsid w:val="00640296"/>
    <w:rsid w:val="006406B5"/>
    <w:rsid w:val="006406E0"/>
    <w:rsid w:val="0064071E"/>
    <w:rsid w:val="00640BBB"/>
    <w:rsid w:val="006414E8"/>
    <w:rsid w:val="006418AA"/>
    <w:rsid w:val="0064196D"/>
    <w:rsid w:val="00641ADC"/>
    <w:rsid w:val="00642623"/>
    <w:rsid w:val="00642963"/>
    <w:rsid w:val="00643058"/>
    <w:rsid w:val="0064319B"/>
    <w:rsid w:val="006436F0"/>
    <w:rsid w:val="00643793"/>
    <w:rsid w:val="00643C48"/>
    <w:rsid w:val="006440BC"/>
    <w:rsid w:val="006441B4"/>
    <w:rsid w:val="006449E3"/>
    <w:rsid w:val="006452EB"/>
    <w:rsid w:val="00646280"/>
    <w:rsid w:val="006463E9"/>
    <w:rsid w:val="00646401"/>
    <w:rsid w:val="00646C9C"/>
    <w:rsid w:val="00646F1A"/>
    <w:rsid w:val="00647178"/>
    <w:rsid w:val="0064762F"/>
    <w:rsid w:val="00647C04"/>
    <w:rsid w:val="00647D18"/>
    <w:rsid w:val="0064E24E"/>
    <w:rsid w:val="006500D9"/>
    <w:rsid w:val="006504FB"/>
    <w:rsid w:val="0065067B"/>
    <w:rsid w:val="0065110D"/>
    <w:rsid w:val="006514A0"/>
    <w:rsid w:val="00651FAF"/>
    <w:rsid w:val="0065267D"/>
    <w:rsid w:val="00652DDF"/>
    <w:rsid w:val="00652EA4"/>
    <w:rsid w:val="00652EB8"/>
    <w:rsid w:val="00652F6F"/>
    <w:rsid w:val="00653450"/>
    <w:rsid w:val="006534F7"/>
    <w:rsid w:val="0065351B"/>
    <w:rsid w:val="00653829"/>
    <w:rsid w:val="00653CA6"/>
    <w:rsid w:val="00653F28"/>
    <w:rsid w:val="00653F46"/>
    <w:rsid w:val="006545D8"/>
    <w:rsid w:val="006548B3"/>
    <w:rsid w:val="00654A87"/>
    <w:rsid w:val="00654FD7"/>
    <w:rsid w:val="0065502E"/>
    <w:rsid w:val="0065586B"/>
    <w:rsid w:val="00655884"/>
    <w:rsid w:val="00655A82"/>
    <w:rsid w:val="00655FBA"/>
    <w:rsid w:val="006561F7"/>
    <w:rsid w:val="00656272"/>
    <w:rsid w:val="00656369"/>
    <w:rsid w:val="006569FB"/>
    <w:rsid w:val="00656A13"/>
    <w:rsid w:val="00656C6B"/>
    <w:rsid w:val="00657818"/>
    <w:rsid w:val="006578CB"/>
    <w:rsid w:val="00657E8C"/>
    <w:rsid w:val="00660978"/>
    <w:rsid w:val="00660C6F"/>
    <w:rsid w:val="00660E70"/>
    <w:rsid w:val="006610A1"/>
    <w:rsid w:val="00661465"/>
    <w:rsid w:val="006616A7"/>
    <w:rsid w:val="00661CF4"/>
    <w:rsid w:val="0066261C"/>
    <w:rsid w:val="0066289B"/>
    <w:rsid w:val="00662AD8"/>
    <w:rsid w:val="00662E37"/>
    <w:rsid w:val="00663090"/>
    <w:rsid w:val="0066333B"/>
    <w:rsid w:val="00663420"/>
    <w:rsid w:val="00663D36"/>
    <w:rsid w:val="00663F47"/>
    <w:rsid w:val="00664312"/>
    <w:rsid w:val="0066448E"/>
    <w:rsid w:val="0066466B"/>
    <w:rsid w:val="006646F3"/>
    <w:rsid w:val="006647B1"/>
    <w:rsid w:val="00664A9F"/>
    <w:rsid w:val="00665039"/>
    <w:rsid w:val="00665393"/>
    <w:rsid w:val="006658AB"/>
    <w:rsid w:val="006660F3"/>
    <w:rsid w:val="0066613A"/>
    <w:rsid w:val="00666600"/>
    <w:rsid w:val="006667A4"/>
    <w:rsid w:val="00666A6C"/>
    <w:rsid w:val="00666ADE"/>
    <w:rsid w:val="00666C5C"/>
    <w:rsid w:val="00666CF5"/>
    <w:rsid w:val="00666E11"/>
    <w:rsid w:val="0066716B"/>
    <w:rsid w:val="00667266"/>
    <w:rsid w:val="00667285"/>
    <w:rsid w:val="00667326"/>
    <w:rsid w:val="006676C1"/>
    <w:rsid w:val="00667A2A"/>
    <w:rsid w:val="00667B9B"/>
    <w:rsid w:val="00667BBF"/>
    <w:rsid w:val="00667C57"/>
    <w:rsid w:val="00670031"/>
    <w:rsid w:val="0067009D"/>
    <w:rsid w:val="00670265"/>
    <w:rsid w:val="006702F7"/>
    <w:rsid w:val="00670871"/>
    <w:rsid w:val="006712C7"/>
    <w:rsid w:val="006713A8"/>
    <w:rsid w:val="006719B2"/>
    <w:rsid w:val="00671A2A"/>
    <w:rsid w:val="00671AC5"/>
    <w:rsid w:val="00671B59"/>
    <w:rsid w:val="006720E9"/>
    <w:rsid w:val="006722E3"/>
    <w:rsid w:val="006723C1"/>
    <w:rsid w:val="0067241C"/>
    <w:rsid w:val="00672913"/>
    <w:rsid w:val="00672A18"/>
    <w:rsid w:val="00672A5D"/>
    <w:rsid w:val="00672AC5"/>
    <w:rsid w:val="00673073"/>
    <w:rsid w:val="00673521"/>
    <w:rsid w:val="0067371E"/>
    <w:rsid w:val="006737F9"/>
    <w:rsid w:val="00673A00"/>
    <w:rsid w:val="00673C41"/>
    <w:rsid w:val="00673EF3"/>
    <w:rsid w:val="006741EF"/>
    <w:rsid w:val="00675011"/>
    <w:rsid w:val="006757C5"/>
    <w:rsid w:val="00675858"/>
    <w:rsid w:val="0067596D"/>
    <w:rsid w:val="00675EE0"/>
    <w:rsid w:val="00675FCD"/>
    <w:rsid w:val="00676238"/>
    <w:rsid w:val="00676557"/>
    <w:rsid w:val="006766F3"/>
    <w:rsid w:val="006767C4"/>
    <w:rsid w:val="006767ED"/>
    <w:rsid w:val="00676C3F"/>
    <w:rsid w:val="00676D7C"/>
    <w:rsid w:val="0067701C"/>
    <w:rsid w:val="0067717B"/>
    <w:rsid w:val="006776FF"/>
    <w:rsid w:val="006779DB"/>
    <w:rsid w:val="00677A5A"/>
    <w:rsid w:val="00677E3B"/>
    <w:rsid w:val="00677F89"/>
    <w:rsid w:val="0067C88F"/>
    <w:rsid w:val="0068010C"/>
    <w:rsid w:val="0068087C"/>
    <w:rsid w:val="00680D64"/>
    <w:rsid w:val="00680E99"/>
    <w:rsid w:val="00680EB4"/>
    <w:rsid w:val="00681046"/>
    <w:rsid w:val="006812C4"/>
    <w:rsid w:val="0068167C"/>
    <w:rsid w:val="00681B58"/>
    <w:rsid w:val="00681F73"/>
    <w:rsid w:val="0068236A"/>
    <w:rsid w:val="00682E2D"/>
    <w:rsid w:val="006832AC"/>
    <w:rsid w:val="006832F5"/>
    <w:rsid w:val="006836F7"/>
    <w:rsid w:val="0068372F"/>
    <w:rsid w:val="00683CA7"/>
    <w:rsid w:val="00683CFD"/>
    <w:rsid w:val="00683DAA"/>
    <w:rsid w:val="00683F46"/>
    <w:rsid w:val="0068452F"/>
    <w:rsid w:val="00684566"/>
    <w:rsid w:val="00684918"/>
    <w:rsid w:val="0068493E"/>
    <w:rsid w:val="00684B95"/>
    <w:rsid w:val="00684CC0"/>
    <w:rsid w:val="0068503B"/>
    <w:rsid w:val="006854C0"/>
    <w:rsid w:val="00685CA8"/>
    <w:rsid w:val="0068663E"/>
    <w:rsid w:val="0068701B"/>
    <w:rsid w:val="00687661"/>
    <w:rsid w:val="00687835"/>
    <w:rsid w:val="00687A2C"/>
    <w:rsid w:val="00687E9C"/>
    <w:rsid w:val="0069003A"/>
    <w:rsid w:val="0069086A"/>
    <w:rsid w:val="006909A4"/>
    <w:rsid w:val="00690E91"/>
    <w:rsid w:val="00691339"/>
    <w:rsid w:val="0069150E"/>
    <w:rsid w:val="00691701"/>
    <w:rsid w:val="006919DF"/>
    <w:rsid w:val="0069204A"/>
    <w:rsid w:val="00692603"/>
    <w:rsid w:val="00692D6E"/>
    <w:rsid w:val="006930C9"/>
    <w:rsid w:val="006936D7"/>
    <w:rsid w:val="0069388A"/>
    <w:rsid w:val="006939B2"/>
    <w:rsid w:val="00693A2D"/>
    <w:rsid w:val="00694233"/>
    <w:rsid w:val="00694237"/>
    <w:rsid w:val="006944F6"/>
    <w:rsid w:val="00694547"/>
    <w:rsid w:val="00694846"/>
    <w:rsid w:val="00694B87"/>
    <w:rsid w:val="00694DF4"/>
    <w:rsid w:val="006952DE"/>
    <w:rsid w:val="0069549E"/>
    <w:rsid w:val="006956AF"/>
    <w:rsid w:val="0069574F"/>
    <w:rsid w:val="0069599F"/>
    <w:rsid w:val="00696598"/>
    <w:rsid w:val="00696724"/>
    <w:rsid w:val="006967AC"/>
    <w:rsid w:val="006969DE"/>
    <w:rsid w:val="00696F99"/>
    <w:rsid w:val="0069700B"/>
    <w:rsid w:val="006A00BF"/>
    <w:rsid w:val="006A03E7"/>
    <w:rsid w:val="006A04E9"/>
    <w:rsid w:val="006A07D5"/>
    <w:rsid w:val="006A08B5"/>
    <w:rsid w:val="006A0A46"/>
    <w:rsid w:val="006A110B"/>
    <w:rsid w:val="006A1257"/>
    <w:rsid w:val="006A1353"/>
    <w:rsid w:val="006A1809"/>
    <w:rsid w:val="006A1DA1"/>
    <w:rsid w:val="006A2115"/>
    <w:rsid w:val="006A238C"/>
    <w:rsid w:val="006A2404"/>
    <w:rsid w:val="006A241C"/>
    <w:rsid w:val="006A2534"/>
    <w:rsid w:val="006A2769"/>
    <w:rsid w:val="006A2A68"/>
    <w:rsid w:val="006A3DD8"/>
    <w:rsid w:val="006A42AB"/>
    <w:rsid w:val="006A47CF"/>
    <w:rsid w:val="006A48AE"/>
    <w:rsid w:val="006A51B9"/>
    <w:rsid w:val="006A5650"/>
    <w:rsid w:val="006A58CA"/>
    <w:rsid w:val="006A5CB1"/>
    <w:rsid w:val="006A5EF3"/>
    <w:rsid w:val="006A6434"/>
    <w:rsid w:val="006A681B"/>
    <w:rsid w:val="006A6A3D"/>
    <w:rsid w:val="006A6E2D"/>
    <w:rsid w:val="006A6F26"/>
    <w:rsid w:val="006A70E0"/>
    <w:rsid w:val="006A7314"/>
    <w:rsid w:val="006A79D1"/>
    <w:rsid w:val="006A7BA9"/>
    <w:rsid w:val="006A7CE6"/>
    <w:rsid w:val="006A7E0C"/>
    <w:rsid w:val="006B00EA"/>
    <w:rsid w:val="006B131D"/>
    <w:rsid w:val="006B134A"/>
    <w:rsid w:val="006B19AC"/>
    <w:rsid w:val="006B1AAC"/>
    <w:rsid w:val="006B21C1"/>
    <w:rsid w:val="006B2647"/>
    <w:rsid w:val="006B26F9"/>
    <w:rsid w:val="006B294B"/>
    <w:rsid w:val="006B29E2"/>
    <w:rsid w:val="006B42E9"/>
    <w:rsid w:val="006B4591"/>
    <w:rsid w:val="006B47CB"/>
    <w:rsid w:val="006B49B8"/>
    <w:rsid w:val="006B4CB8"/>
    <w:rsid w:val="006B4F25"/>
    <w:rsid w:val="006B4F48"/>
    <w:rsid w:val="006B559E"/>
    <w:rsid w:val="006B5C9D"/>
    <w:rsid w:val="006B6633"/>
    <w:rsid w:val="006B6779"/>
    <w:rsid w:val="006B6D41"/>
    <w:rsid w:val="006B7AE0"/>
    <w:rsid w:val="006B7B8B"/>
    <w:rsid w:val="006B7FE3"/>
    <w:rsid w:val="006C004F"/>
    <w:rsid w:val="006C0540"/>
    <w:rsid w:val="006C06DA"/>
    <w:rsid w:val="006C0737"/>
    <w:rsid w:val="006C0869"/>
    <w:rsid w:val="006C0D74"/>
    <w:rsid w:val="006C14A9"/>
    <w:rsid w:val="006C152A"/>
    <w:rsid w:val="006C19D6"/>
    <w:rsid w:val="006C1BD5"/>
    <w:rsid w:val="006C1F4A"/>
    <w:rsid w:val="006C22C3"/>
    <w:rsid w:val="006C2E79"/>
    <w:rsid w:val="006C3135"/>
    <w:rsid w:val="006C353C"/>
    <w:rsid w:val="006C367E"/>
    <w:rsid w:val="006C37C5"/>
    <w:rsid w:val="006C397B"/>
    <w:rsid w:val="006C3A92"/>
    <w:rsid w:val="006C3CD2"/>
    <w:rsid w:val="006C422D"/>
    <w:rsid w:val="006C4818"/>
    <w:rsid w:val="006C4861"/>
    <w:rsid w:val="006C4AC8"/>
    <w:rsid w:val="006C501E"/>
    <w:rsid w:val="006C55CC"/>
    <w:rsid w:val="006C5C7B"/>
    <w:rsid w:val="006C6015"/>
    <w:rsid w:val="006C6137"/>
    <w:rsid w:val="006C625B"/>
    <w:rsid w:val="006C6314"/>
    <w:rsid w:val="006C6319"/>
    <w:rsid w:val="006C6711"/>
    <w:rsid w:val="006C6828"/>
    <w:rsid w:val="006C6928"/>
    <w:rsid w:val="006C6C83"/>
    <w:rsid w:val="006C7240"/>
    <w:rsid w:val="006C7C2A"/>
    <w:rsid w:val="006C7EDA"/>
    <w:rsid w:val="006D0023"/>
    <w:rsid w:val="006D0065"/>
    <w:rsid w:val="006D0496"/>
    <w:rsid w:val="006D0A14"/>
    <w:rsid w:val="006D0F7D"/>
    <w:rsid w:val="006D125D"/>
    <w:rsid w:val="006D1309"/>
    <w:rsid w:val="006D1536"/>
    <w:rsid w:val="006D1696"/>
    <w:rsid w:val="006D183A"/>
    <w:rsid w:val="006D1F77"/>
    <w:rsid w:val="006D2108"/>
    <w:rsid w:val="006D2662"/>
    <w:rsid w:val="006D27EA"/>
    <w:rsid w:val="006D29B5"/>
    <w:rsid w:val="006D2D75"/>
    <w:rsid w:val="006D30F5"/>
    <w:rsid w:val="006D3CDE"/>
    <w:rsid w:val="006D4503"/>
    <w:rsid w:val="006D4B6D"/>
    <w:rsid w:val="006D4D5A"/>
    <w:rsid w:val="006D5597"/>
    <w:rsid w:val="006D5E2C"/>
    <w:rsid w:val="006D60E9"/>
    <w:rsid w:val="006D64EB"/>
    <w:rsid w:val="006D691E"/>
    <w:rsid w:val="006D6940"/>
    <w:rsid w:val="006D6A6B"/>
    <w:rsid w:val="006D6CAA"/>
    <w:rsid w:val="006D75A3"/>
    <w:rsid w:val="006D770D"/>
    <w:rsid w:val="006D7A75"/>
    <w:rsid w:val="006D7BCE"/>
    <w:rsid w:val="006D7E73"/>
    <w:rsid w:val="006E00BF"/>
    <w:rsid w:val="006E00C4"/>
    <w:rsid w:val="006E01FD"/>
    <w:rsid w:val="006E024B"/>
    <w:rsid w:val="006E027A"/>
    <w:rsid w:val="006E0801"/>
    <w:rsid w:val="006E0830"/>
    <w:rsid w:val="006E08CE"/>
    <w:rsid w:val="006E0A58"/>
    <w:rsid w:val="006E0BB0"/>
    <w:rsid w:val="006E0DAE"/>
    <w:rsid w:val="006E0F70"/>
    <w:rsid w:val="006E15CA"/>
    <w:rsid w:val="006E1737"/>
    <w:rsid w:val="006E1B1E"/>
    <w:rsid w:val="006E1D3B"/>
    <w:rsid w:val="006E1EC0"/>
    <w:rsid w:val="006E2054"/>
    <w:rsid w:val="006E2521"/>
    <w:rsid w:val="006E25A7"/>
    <w:rsid w:val="006E26ED"/>
    <w:rsid w:val="006E2702"/>
    <w:rsid w:val="006E2703"/>
    <w:rsid w:val="006E2DC0"/>
    <w:rsid w:val="006E344A"/>
    <w:rsid w:val="006E37C0"/>
    <w:rsid w:val="006E394E"/>
    <w:rsid w:val="006E3D82"/>
    <w:rsid w:val="006E3DC0"/>
    <w:rsid w:val="006E4447"/>
    <w:rsid w:val="006E445C"/>
    <w:rsid w:val="006E4BB1"/>
    <w:rsid w:val="006E520C"/>
    <w:rsid w:val="006E54A7"/>
    <w:rsid w:val="006E5E5D"/>
    <w:rsid w:val="006E6079"/>
    <w:rsid w:val="006E632F"/>
    <w:rsid w:val="006E6465"/>
    <w:rsid w:val="006E7327"/>
    <w:rsid w:val="006E7347"/>
    <w:rsid w:val="006E738E"/>
    <w:rsid w:val="006E73EC"/>
    <w:rsid w:val="006E78EA"/>
    <w:rsid w:val="006F0295"/>
    <w:rsid w:val="006F047F"/>
    <w:rsid w:val="006F0614"/>
    <w:rsid w:val="006F06D7"/>
    <w:rsid w:val="006F0751"/>
    <w:rsid w:val="006F0765"/>
    <w:rsid w:val="006F09FC"/>
    <w:rsid w:val="006F0FCA"/>
    <w:rsid w:val="006F1023"/>
    <w:rsid w:val="006F1254"/>
    <w:rsid w:val="006F1A1F"/>
    <w:rsid w:val="006F1EFD"/>
    <w:rsid w:val="006F238D"/>
    <w:rsid w:val="006F288F"/>
    <w:rsid w:val="006F2B30"/>
    <w:rsid w:val="006F2B6B"/>
    <w:rsid w:val="006F2E97"/>
    <w:rsid w:val="006F2F70"/>
    <w:rsid w:val="006F324D"/>
    <w:rsid w:val="006F3437"/>
    <w:rsid w:val="006F3476"/>
    <w:rsid w:val="006F3504"/>
    <w:rsid w:val="006F370B"/>
    <w:rsid w:val="006F37A9"/>
    <w:rsid w:val="006F4A86"/>
    <w:rsid w:val="006F4BBA"/>
    <w:rsid w:val="006F509E"/>
    <w:rsid w:val="006F5750"/>
    <w:rsid w:val="006F5CC4"/>
    <w:rsid w:val="006F5F42"/>
    <w:rsid w:val="006F60EB"/>
    <w:rsid w:val="006F63CF"/>
    <w:rsid w:val="006F683B"/>
    <w:rsid w:val="006F6922"/>
    <w:rsid w:val="006F7001"/>
    <w:rsid w:val="006F713D"/>
    <w:rsid w:val="006F74AA"/>
    <w:rsid w:val="006F757A"/>
    <w:rsid w:val="006F76BD"/>
    <w:rsid w:val="006F7946"/>
    <w:rsid w:val="006F795D"/>
    <w:rsid w:val="006F7BA7"/>
    <w:rsid w:val="006F7E12"/>
    <w:rsid w:val="006F7F7D"/>
    <w:rsid w:val="00700569"/>
    <w:rsid w:val="007009D2"/>
    <w:rsid w:val="00700BB0"/>
    <w:rsid w:val="00700C31"/>
    <w:rsid w:val="00700C4B"/>
    <w:rsid w:val="00700FD0"/>
    <w:rsid w:val="007010F3"/>
    <w:rsid w:val="007016FA"/>
    <w:rsid w:val="00701D71"/>
    <w:rsid w:val="0070224E"/>
    <w:rsid w:val="007026E8"/>
    <w:rsid w:val="00702FEB"/>
    <w:rsid w:val="00703576"/>
    <w:rsid w:val="007035D7"/>
    <w:rsid w:val="00703786"/>
    <w:rsid w:val="00703A8D"/>
    <w:rsid w:val="00703D44"/>
    <w:rsid w:val="00703DD3"/>
    <w:rsid w:val="00703E6B"/>
    <w:rsid w:val="00704309"/>
    <w:rsid w:val="007044F5"/>
    <w:rsid w:val="0070470E"/>
    <w:rsid w:val="00704791"/>
    <w:rsid w:val="00704AB1"/>
    <w:rsid w:val="00704C1C"/>
    <w:rsid w:val="00704E90"/>
    <w:rsid w:val="00705348"/>
    <w:rsid w:val="00705556"/>
    <w:rsid w:val="0070586F"/>
    <w:rsid w:val="00705A6B"/>
    <w:rsid w:val="00705B71"/>
    <w:rsid w:val="00705D45"/>
    <w:rsid w:val="0070641F"/>
    <w:rsid w:val="0070651F"/>
    <w:rsid w:val="00706AD5"/>
    <w:rsid w:val="00706B4A"/>
    <w:rsid w:val="00707313"/>
    <w:rsid w:val="007073C4"/>
    <w:rsid w:val="007074C1"/>
    <w:rsid w:val="00707650"/>
    <w:rsid w:val="007076DA"/>
    <w:rsid w:val="0070774E"/>
    <w:rsid w:val="00707BB3"/>
    <w:rsid w:val="00707F59"/>
    <w:rsid w:val="00710031"/>
    <w:rsid w:val="007104C8"/>
    <w:rsid w:val="0071055B"/>
    <w:rsid w:val="00710561"/>
    <w:rsid w:val="00710F5B"/>
    <w:rsid w:val="00711048"/>
    <w:rsid w:val="00711690"/>
    <w:rsid w:val="00711A4F"/>
    <w:rsid w:val="00711FB3"/>
    <w:rsid w:val="00711FC4"/>
    <w:rsid w:val="00712213"/>
    <w:rsid w:val="007125D6"/>
    <w:rsid w:val="007125FC"/>
    <w:rsid w:val="0071269F"/>
    <w:rsid w:val="007127CC"/>
    <w:rsid w:val="00712DF0"/>
    <w:rsid w:val="00712EAF"/>
    <w:rsid w:val="00712FC4"/>
    <w:rsid w:val="007135C4"/>
    <w:rsid w:val="007137D3"/>
    <w:rsid w:val="007139F5"/>
    <w:rsid w:val="00713A9F"/>
    <w:rsid w:val="00713CEF"/>
    <w:rsid w:val="0071401D"/>
    <w:rsid w:val="007142DC"/>
    <w:rsid w:val="00714996"/>
    <w:rsid w:val="00714A0D"/>
    <w:rsid w:val="00714EFF"/>
    <w:rsid w:val="0071507B"/>
    <w:rsid w:val="0071515D"/>
    <w:rsid w:val="0071536B"/>
    <w:rsid w:val="00715695"/>
    <w:rsid w:val="00715A27"/>
    <w:rsid w:val="00715BE6"/>
    <w:rsid w:val="00715C6D"/>
    <w:rsid w:val="00715F6B"/>
    <w:rsid w:val="00715FD8"/>
    <w:rsid w:val="0071666D"/>
    <w:rsid w:val="00716B09"/>
    <w:rsid w:val="00717253"/>
    <w:rsid w:val="007174BC"/>
    <w:rsid w:val="007175DF"/>
    <w:rsid w:val="007178D6"/>
    <w:rsid w:val="00717D04"/>
    <w:rsid w:val="00720BA1"/>
    <w:rsid w:val="00720C28"/>
    <w:rsid w:val="00720D4F"/>
    <w:rsid w:val="00720FF4"/>
    <w:rsid w:val="007214D5"/>
    <w:rsid w:val="0072160C"/>
    <w:rsid w:val="00721817"/>
    <w:rsid w:val="007218FC"/>
    <w:rsid w:val="00721B67"/>
    <w:rsid w:val="00721EAE"/>
    <w:rsid w:val="00721FAF"/>
    <w:rsid w:val="00722A45"/>
    <w:rsid w:val="00722BE6"/>
    <w:rsid w:val="00722D5A"/>
    <w:rsid w:val="0072328C"/>
    <w:rsid w:val="0072340A"/>
    <w:rsid w:val="00723777"/>
    <w:rsid w:val="00723EB5"/>
    <w:rsid w:val="00724020"/>
    <w:rsid w:val="0072409C"/>
    <w:rsid w:val="00724AEA"/>
    <w:rsid w:val="00724BB2"/>
    <w:rsid w:val="00724F79"/>
    <w:rsid w:val="007254E8"/>
    <w:rsid w:val="007255AD"/>
    <w:rsid w:val="00725727"/>
    <w:rsid w:val="007257B2"/>
    <w:rsid w:val="007260C0"/>
    <w:rsid w:val="0072618B"/>
    <w:rsid w:val="00726FF7"/>
    <w:rsid w:val="0072714E"/>
    <w:rsid w:val="00727A7B"/>
    <w:rsid w:val="00727DF2"/>
    <w:rsid w:val="00730619"/>
    <w:rsid w:val="0073082C"/>
    <w:rsid w:val="0073085D"/>
    <w:rsid w:val="007309D5"/>
    <w:rsid w:val="00730B2C"/>
    <w:rsid w:val="00731061"/>
    <w:rsid w:val="00731079"/>
    <w:rsid w:val="007313D6"/>
    <w:rsid w:val="00731D30"/>
    <w:rsid w:val="00731E30"/>
    <w:rsid w:val="00731ED2"/>
    <w:rsid w:val="0073204C"/>
    <w:rsid w:val="007323EA"/>
    <w:rsid w:val="007323ED"/>
    <w:rsid w:val="007327CE"/>
    <w:rsid w:val="0073287E"/>
    <w:rsid w:val="0073299A"/>
    <w:rsid w:val="00732BEE"/>
    <w:rsid w:val="00732EAD"/>
    <w:rsid w:val="00732FD8"/>
    <w:rsid w:val="0073315B"/>
    <w:rsid w:val="007335CE"/>
    <w:rsid w:val="00733815"/>
    <w:rsid w:val="00733919"/>
    <w:rsid w:val="0073403C"/>
    <w:rsid w:val="007341EF"/>
    <w:rsid w:val="0073425A"/>
    <w:rsid w:val="0073431B"/>
    <w:rsid w:val="0073450B"/>
    <w:rsid w:val="007349CA"/>
    <w:rsid w:val="00734A2E"/>
    <w:rsid w:val="00734D66"/>
    <w:rsid w:val="007350CA"/>
    <w:rsid w:val="007350F4"/>
    <w:rsid w:val="00735683"/>
    <w:rsid w:val="0073573A"/>
    <w:rsid w:val="00735933"/>
    <w:rsid w:val="00735944"/>
    <w:rsid w:val="0073599D"/>
    <w:rsid w:val="00735AD9"/>
    <w:rsid w:val="00735B37"/>
    <w:rsid w:val="007364D3"/>
    <w:rsid w:val="007369BC"/>
    <w:rsid w:val="00736C5F"/>
    <w:rsid w:val="00736CBB"/>
    <w:rsid w:val="00736D93"/>
    <w:rsid w:val="007370C1"/>
    <w:rsid w:val="00737B0B"/>
    <w:rsid w:val="00737DF2"/>
    <w:rsid w:val="00737F55"/>
    <w:rsid w:val="00737FB5"/>
    <w:rsid w:val="00740137"/>
    <w:rsid w:val="00740329"/>
    <w:rsid w:val="0074068B"/>
    <w:rsid w:val="00740789"/>
    <w:rsid w:val="007408FB"/>
    <w:rsid w:val="00740EC4"/>
    <w:rsid w:val="00741065"/>
    <w:rsid w:val="007410A7"/>
    <w:rsid w:val="0074177E"/>
    <w:rsid w:val="00741CFA"/>
    <w:rsid w:val="00741E9F"/>
    <w:rsid w:val="007423E4"/>
    <w:rsid w:val="00742C59"/>
    <w:rsid w:val="0074331E"/>
    <w:rsid w:val="007433D3"/>
    <w:rsid w:val="007433EE"/>
    <w:rsid w:val="00743645"/>
    <w:rsid w:val="00743881"/>
    <w:rsid w:val="00743998"/>
    <w:rsid w:val="00743F8B"/>
    <w:rsid w:val="0074413F"/>
    <w:rsid w:val="00744883"/>
    <w:rsid w:val="00744B1D"/>
    <w:rsid w:val="00744D45"/>
    <w:rsid w:val="00744E5E"/>
    <w:rsid w:val="00745974"/>
    <w:rsid w:val="007459EB"/>
    <w:rsid w:val="00745B1B"/>
    <w:rsid w:val="007463F7"/>
    <w:rsid w:val="0074655B"/>
    <w:rsid w:val="00746F96"/>
    <w:rsid w:val="0074707E"/>
    <w:rsid w:val="007470A2"/>
    <w:rsid w:val="00747308"/>
    <w:rsid w:val="00747953"/>
    <w:rsid w:val="00747E58"/>
    <w:rsid w:val="0075075F"/>
    <w:rsid w:val="007507C9"/>
    <w:rsid w:val="00750870"/>
    <w:rsid w:val="00750E2C"/>
    <w:rsid w:val="007514F3"/>
    <w:rsid w:val="0075168C"/>
    <w:rsid w:val="007516D7"/>
    <w:rsid w:val="00751DAB"/>
    <w:rsid w:val="00752001"/>
    <w:rsid w:val="0075207F"/>
    <w:rsid w:val="0075217A"/>
    <w:rsid w:val="00752C01"/>
    <w:rsid w:val="00752E07"/>
    <w:rsid w:val="007536AF"/>
    <w:rsid w:val="007537CD"/>
    <w:rsid w:val="00753821"/>
    <w:rsid w:val="00753920"/>
    <w:rsid w:val="00753FC4"/>
    <w:rsid w:val="00754135"/>
    <w:rsid w:val="007541F0"/>
    <w:rsid w:val="00754656"/>
    <w:rsid w:val="007547C8"/>
    <w:rsid w:val="00754E85"/>
    <w:rsid w:val="00754F1C"/>
    <w:rsid w:val="00755008"/>
    <w:rsid w:val="007550B8"/>
    <w:rsid w:val="007555FC"/>
    <w:rsid w:val="0075587A"/>
    <w:rsid w:val="007567AB"/>
    <w:rsid w:val="007567E7"/>
    <w:rsid w:val="0075697A"/>
    <w:rsid w:val="00756A56"/>
    <w:rsid w:val="00757027"/>
    <w:rsid w:val="007570EC"/>
    <w:rsid w:val="0075724F"/>
    <w:rsid w:val="007573F1"/>
    <w:rsid w:val="0075743C"/>
    <w:rsid w:val="007578A6"/>
    <w:rsid w:val="00757909"/>
    <w:rsid w:val="0075791B"/>
    <w:rsid w:val="00757BC4"/>
    <w:rsid w:val="00757F07"/>
    <w:rsid w:val="00760564"/>
    <w:rsid w:val="007608A6"/>
    <w:rsid w:val="0076104D"/>
    <w:rsid w:val="007612B0"/>
    <w:rsid w:val="0076134F"/>
    <w:rsid w:val="007615BA"/>
    <w:rsid w:val="007616DB"/>
    <w:rsid w:val="00761960"/>
    <w:rsid w:val="00762039"/>
    <w:rsid w:val="007620B5"/>
    <w:rsid w:val="00762194"/>
    <w:rsid w:val="00762253"/>
    <w:rsid w:val="007622EB"/>
    <w:rsid w:val="007623A3"/>
    <w:rsid w:val="0076295F"/>
    <w:rsid w:val="00762DA8"/>
    <w:rsid w:val="00762FDA"/>
    <w:rsid w:val="00763263"/>
    <w:rsid w:val="00763542"/>
    <w:rsid w:val="0076373B"/>
    <w:rsid w:val="00763DBD"/>
    <w:rsid w:val="00764001"/>
    <w:rsid w:val="00764305"/>
    <w:rsid w:val="007643F7"/>
    <w:rsid w:val="0076445D"/>
    <w:rsid w:val="00764769"/>
    <w:rsid w:val="007647CB"/>
    <w:rsid w:val="00764E74"/>
    <w:rsid w:val="007653AB"/>
    <w:rsid w:val="00765AF8"/>
    <w:rsid w:val="00765D94"/>
    <w:rsid w:val="00765EFC"/>
    <w:rsid w:val="00765F4A"/>
    <w:rsid w:val="00765FC5"/>
    <w:rsid w:val="0076620C"/>
    <w:rsid w:val="00766B6C"/>
    <w:rsid w:val="00766E11"/>
    <w:rsid w:val="00767053"/>
    <w:rsid w:val="00767537"/>
    <w:rsid w:val="0077064B"/>
    <w:rsid w:val="0077087C"/>
    <w:rsid w:val="0077093C"/>
    <w:rsid w:val="0077100A"/>
    <w:rsid w:val="00771322"/>
    <w:rsid w:val="0077146F"/>
    <w:rsid w:val="00771579"/>
    <w:rsid w:val="0077167C"/>
    <w:rsid w:val="007717C7"/>
    <w:rsid w:val="00771817"/>
    <w:rsid w:val="007722C0"/>
    <w:rsid w:val="00772651"/>
    <w:rsid w:val="00772741"/>
    <w:rsid w:val="00772985"/>
    <w:rsid w:val="00772B2B"/>
    <w:rsid w:val="00772D03"/>
    <w:rsid w:val="00772E1E"/>
    <w:rsid w:val="00772FD6"/>
    <w:rsid w:val="00773262"/>
    <w:rsid w:val="0077332D"/>
    <w:rsid w:val="00773CC4"/>
    <w:rsid w:val="00773FC7"/>
    <w:rsid w:val="007740B4"/>
    <w:rsid w:val="00774A8F"/>
    <w:rsid w:val="00774D1B"/>
    <w:rsid w:val="00774DA8"/>
    <w:rsid w:val="0077501A"/>
    <w:rsid w:val="0077530E"/>
    <w:rsid w:val="00775388"/>
    <w:rsid w:val="00775584"/>
    <w:rsid w:val="00775C48"/>
    <w:rsid w:val="00775CC1"/>
    <w:rsid w:val="00776224"/>
    <w:rsid w:val="00776688"/>
    <w:rsid w:val="00776959"/>
    <w:rsid w:val="00776AD2"/>
    <w:rsid w:val="00776DC7"/>
    <w:rsid w:val="00777079"/>
    <w:rsid w:val="00777243"/>
    <w:rsid w:val="00777498"/>
    <w:rsid w:val="007774AD"/>
    <w:rsid w:val="0077759A"/>
    <w:rsid w:val="00777611"/>
    <w:rsid w:val="0077774C"/>
    <w:rsid w:val="00777ABF"/>
    <w:rsid w:val="00777DB3"/>
    <w:rsid w:val="00780054"/>
    <w:rsid w:val="00780988"/>
    <w:rsid w:val="0078163D"/>
    <w:rsid w:val="007819C2"/>
    <w:rsid w:val="007819C4"/>
    <w:rsid w:val="00781DCF"/>
    <w:rsid w:val="00781E4C"/>
    <w:rsid w:val="00782578"/>
    <w:rsid w:val="0078284A"/>
    <w:rsid w:val="007829F4"/>
    <w:rsid w:val="00782A89"/>
    <w:rsid w:val="00783241"/>
    <w:rsid w:val="00783445"/>
    <w:rsid w:val="00783511"/>
    <w:rsid w:val="00783B2C"/>
    <w:rsid w:val="00783BF0"/>
    <w:rsid w:val="00783F63"/>
    <w:rsid w:val="00784784"/>
    <w:rsid w:val="00785908"/>
    <w:rsid w:val="00785E94"/>
    <w:rsid w:val="00785F2A"/>
    <w:rsid w:val="00786133"/>
    <w:rsid w:val="00786458"/>
    <w:rsid w:val="00786488"/>
    <w:rsid w:val="00786493"/>
    <w:rsid w:val="00786599"/>
    <w:rsid w:val="00786CCD"/>
    <w:rsid w:val="00787097"/>
    <w:rsid w:val="007874C4"/>
    <w:rsid w:val="007875B9"/>
    <w:rsid w:val="00787B24"/>
    <w:rsid w:val="00787B4F"/>
    <w:rsid w:val="00787D55"/>
    <w:rsid w:val="00787DD0"/>
    <w:rsid w:val="00787E87"/>
    <w:rsid w:val="00790249"/>
    <w:rsid w:val="00790455"/>
    <w:rsid w:val="007906BE"/>
    <w:rsid w:val="00790F1A"/>
    <w:rsid w:val="00790FE7"/>
    <w:rsid w:val="007913E6"/>
    <w:rsid w:val="00791695"/>
    <w:rsid w:val="0079178A"/>
    <w:rsid w:val="00791DD1"/>
    <w:rsid w:val="0079203A"/>
    <w:rsid w:val="0079206F"/>
    <w:rsid w:val="0079266C"/>
    <w:rsid w:val="00792723"/>
    <w:rsid w:val="00792B94"/>
    <w:rsid w:val="00792C11"/>
    <w:rsid w:val="007931C9"/>
    <w:rsid w:val="00793227"/>
    <w:rsid w:val="007932DE"/>
    <w:rsid w:val="00793ACC"/>
    <w:rsid w:val="00793D18"/>
    <w:rsid w:val="00793D3D"/>
    <w:rsid w:val="00793F55"/>
    <w:rsid w:val="00793FA2"/>
    <w:rsid w:val="00793FDD"/>
    <w:rsid w:val="007941FE"/>
    <w:rsid w:val="00794AAB"/>
    <w:rsid w:val="00795058"/>
    <w:rsid w:val="00795616"/>
    <w:rsid w:val="00795873"/>
    <w:rsid w:val="00795897"/>
    <w:rsid w:val="00796366"/>
    <w:rsid w:val="007966AA"/>
    <w:rsid w:val="007968E6"/>
    <w:rsid w:val="00796C3C"/>
    <w:rsid w:val="00796CF2"/>
    <w:rsid w:val="00796ECF"/>
    <w:rsid w:val="00797438"/>
    <w:rsid w:val="0079779A"/>
    <w:rsid w:val="00797996"/>
    <w:rsid w:val="00797DC1"/>
    <w:rsid w:val="00797E63"/>
    <w:rsid w:val="00799C8D"/>
    <w:rsid w:val="007A07C0"/>
    <w:rsid w:val="007A080C"/>
    <w:rsid w:val="007A0858"/>
    <w:rsid w:val="007A0B05"/>
    <w:rsid w:val="007A0DE8"/>
    <w:rsid w:val="007A0E99"/>
    <w:rsid w:val="007A17C3"/>
    <w:rsid w:val="007A1809"/>
    <w:rsid w:val="007A2372"/>
    <w:rsid w:val="007A24C3"/>
    <w:rsid w:val="007A2CA0"/>
    <w:rsid w:val="007A2EA9"/>
    <w:rsid w:val="007A3074"/>
    <w:rsid w:val="007A3184"/>
    <w:rsid w:val="007A3218"/>
    <w:rsid w:val="007A35A0"/>
    <w:rsid w:val="007A3936"/>
    <w:rsid w:val="007A4D44"/>
    <w:rsid w:val="007A4D73"/>
    <w:rsid w:val="007A4E17"/>
    <w:rsid w:val="007A5142"/>
    <w:rsid w:val="007A5366"/>
    <w:rsid w:val="007A5765"/>
    <w:rsid w:val="007A5905"/>
    <w:rsid w:val="007A5D98"/>
    <w:rsid w:val="007A5E6A"/>
    <w:rsid w:val="007A6122"/>
    <w:rsid w:val="007A6180"/>
    <w:rsid w:val="007A61D5"/>
    <w:rsid w:val="007A66BA"/>
    <w:rsid w:val="007A6AC3"/>
    <w:rsid w:val="007A6C06"/>
    <w:rsid w:val="007A6E18"/>
    <w:rsid w:val="007A6E2F"/>
    <w:rsid w:val="007A738D"/>
    <w:rsid w:val="007A747C"/>
    <w:rsid w:val="007A77E0"/>
    <w:rsid w:val="007A7865"/>
    <w:rsid w:val="007A7E7A"/>
    <w:rsid w:val="007B04A2"/>
    <w:rsid w:val="007B09C0"/>
    <w:rsid w:val="007B09CE"/>
    <w:rsid w:val="007B0AC0"/>
    <w:rsid w:val="007B0B2B"/>
    <w:rsid w:val="007B0B7D"/>
    <w:rsid w:val="007B0CAE"/>
    <w:rsid w:val="007B14F2"/>
    <w:rsid w:val="007B1569"/>
    <w:rsid w:val="007B158F"/>
    <w:rsid w:val="007B1851"/>
    <w:rsid w:val="007B18DD"/>
    <w:rsid w:val="007B1E7B"/>
    <w:rsid w:val="007B1F38"/>
    <w:rsid w:val="007B1FD8"/>
    <w:rsid w:val="007B2139"/>
    <w:rsid w:val="007B217D"/>
    <w:rsid w:val="007B225D"/>
    <w:rsid w:val="007B2295"/>
    <w:rsid w:val="007B262E"/>
    <w:rsid w:val="007B2A6E"/>
    <w:rsid w:val="007B2C2F"/>
    <w:rsid w:val="007B2CB5"/>
    <w:rsid w:val="007B30B1"/>
    <w:rsid w:val="007B324B"/>
    <w:rsid w:val="007B381F"/>
    <w:rsid w:val="007B44ED"/>
    <w:rsid w:val="007B4595"/>
    <w:rsid w:val="007B4710"/>
    <w:rsid w:val="007B5115"/>
    <w:rsid w:val="007B52D2"/>
    <w:rsid w:val="007B54D9"/>
    <w:rsid w:val="007B5A67"/>
    <w:rsid w:val="007B6032"/>
    <w:rsid w:val="007B6554"/>
    <w:rsid w:val="007B6D00"/>
    <w:rsid w:val="007B6DAB"/>
    <w:rsid w:val="007B6DB8"/>
    <w:rsid w:val="007B71AA"/>
    <w:rsid w:val="007B72B2"/>
    <w:rsid w:val="007B7800"/>
    <w:rsid w:val="007B7E24"/>
    <w:rsid w:val="007C03AB"/>
    <w:rsid w:val="007C0955"/>
    <w:rsid w:val="007C0ADF"/>
    <w:rsid w:val="007C0C17"/>
    <w:rsid w:val="007C0C5A"/>
    <w:rsid w:val="007C0D93"/>
    <w:rsid w:val="007C0DC3"/>
    <w:rsid w:val="007C0E5C"/>
    <w:rsid w:val="007C151B"/>
    <w:rsid w:val="007C1750"/>
    <w:rsid w:val="007C1818"/>
    <w:rsid w:val="007C1C43"/>
    <w:rsid w:val="007C20E9"/>
    <w:rsid w:val="007C2BD7"/>
    <w:rsid w:val="007C2C58"/>
    <w:rsid w:val="007C2F79"/>
    <w:rsid w:val="007C31B4"/>
    <w:rsid w:val="007C370F"/>
    <w:rsid w:val="007C3730"/>
    <w:rsid w:val="007C3C50"/>
    <w:rsid w:val="007C3E0F"/>
    <w:rsid w:val="007C3EB0"/>
    <w:rsid w:val="007C3F39"/>
    <w:rsid w:val="007C425C"/>
    <w:rsid w:val="007C4260"/>
    <w:rsid w:val="007C4870"/>
    <w:rsid w:val="007C4953"/>
    <w:rsid w:val="007C4B6E"/>
    <w:rsid w:val="007C528C"/>
    <w:rsid w:val="007C53F6"/>
    <w:rsid w:val="007C56ED"/>
    <w:rsid w:val="007C5787"/>
    <w:rsid w:val="007C5D7E"/>
    <w:rsid w:val="007C5EF7"/>
    <w:rsid w:val="007C5F1F"/>
    <w:rsid w:val="007C60D8"/>
    <w:rsid w:val="007C61A2"/>
    <w:rsid w:val="007C628F"/>
    <w:rsid w:val="007C6418"/>
    <w:rsid w:val="007C645E"/>
    <w:rsid w:val="007C6810"/>
    <w:rsid w:val="007C6914"/>
    <w:rsid w:val="007C6BC1"/>
    <w:rsid w:val="007C6F89"/>
    <w:rsid w:val="007C7225"/>
    <w:rsid w:val="007C7821"/>
    <w:rsid w:val="007C7B57"/>
    <w:rsid w:val="007CEA00"/>
    <w:rsid w:val="007CFAE5"/>
    <w:rsid w:val="007D03B3"/>
    <w:rsid w:val="007D056F"/>
    <w:rsid w:val="007D062B"/>
    <w:rsid w:val="007D0AA3"/>
    <w:rsid w:val="007D0FF8"/>
    <w:rsid w:val="007D1C67"/>
    <w:rsid w:val="007D23B4"/>
    <w:rsid w:val="007D24F8"/>
    <w:rsid w:val="007D2BF7"/>
    <w:rsid w:val="007D2D1A"/>
    <w:rsid w:val="007D3127"/>
    <w:rsid w:val="007D341A"/>
    <w:rsid w:val="007D3942"/>
    <w:rsid w:val="007D39BD"/>
    <w:rsid w:val="007D39DA"/>
    <w:rsid w:val="007D3AC6"/>
    <w:rsid w:val="007D467D"/>
    <w:rsid w:val="007D4BA4"/>
    <w:rsid w:val="007D5048"/>
    <w:rsid w:val="007D5165"/>
    <w:rsid w:val="007D51E4"/>
    <w:rsid w:val="007D55AC"/>
    <w:rsid w:val="007D63AC"/>
    <w:rsid w:val="007D647E"/>
    <w:rsid w:val="007D6877"/>
    <w:rsid w:val="007D73F6"/>
    <w:rsid w:val="007D7584"/>
    <w:rsid w:val="007D76AC"/>
    <w:rsid w:val="007D7740"/>
    <w:rsid w:val="007D784D"/>
    <w:rsid w:val="007D7C78"/>
    <w:rsid w:val="007E0468"/>
    <w:rsid w:val="007E0878"/>
    <w:rsid w:val="007E0923"/>
    <w:rsid w:val="007E10ED"/>
    <w:rsid w:val="007E1248"/>
    <w:rsid w:val="007E13B9"/>
    <w:rsid w:val="007E140E"/>
    <w:rsid w:val="007E1EA0"/>
    <w:rsid w:val="007E1F71"/>
    <w:rsid w:val="007E20AF"/>
    <w:rsid w:val="007E22B6"/>
    <w:rsid w:val="007E253B"/>
    <w:rsid w:val="007E2A0E"/>
    <w:rsid w:val="007E2B2E"/>
    <w:rsid w:val="007E2C4A"/>
    <w:rsid w:val="007E2C76"/>
    <w:rsid w:val="007E2C91"/>
    <w:rsid w:val="007E2D85"/>
    <w:rsid w:val="007E2DE2"/>
    <w:rsid w:val="007E2DFD"/>
    <w:rsid w:val="007E2E74"/>
    <w:rsid w:val="007E335C"/>
    <w:rsid w:val="007E34B8"/>
    <w:rsid w:val="007E3698"/>
    <w:rsid w:val="007E36A3"/>
    <w:rsid w:val="007E3B2A"/>
    <w:rsid w:val="007E4309"/>
    <w:rsid w:val="007E4CA5"/>
    <w:rsid w:val="007E4E9A"/>
    <w:rsid w:val="007E5339"/>
    <w:rsid w:val="007E591D"/>
    <w:rsid w:val="007E595E"/>
    <w:rsid w:val="007E5D46"/>
    <w:rsid w:val="007E5F51"/>
    <w:rsid w:val="007E6070"/>
    <w:rsid w:val="007E6116"/>
    <w:rsid w:val="007E64F1"/>
    <w:rsid w:val="007E66B9"/>
    <w:rsid w:val="007E72F5"/>
    <w:rsid w:val="007E74FA"/>
    <w:rsid w:val="007E778B"/>
    <w:rsid w:val="007E7826"/>
    <w:rsid w:val="007E786D"/>
    <w:rsid w:val="007E79C0"/>
    <w:rsid w:val="007E7C56"/>
    <w:rsid w:val="007E7DB0"/>
    <w:rsid w:val="007E7EF1"/>
    <w:rsid w:val="007E7FCA"/>
    <w:rsid w:val="007F040A"/>
    <w:rsid w:val="007F04CB"/>
    <w:rsid w:val="007F07AF"/>
    <w:rsid w:val="007F085B"/>
    <w:rsid w:val="007F0A1C"/>
    <w:rsid w:val="007F0A25"/>
    <w:rsid w:val="007F0C10"/>
    <w:rsid w:val="007F0F4F"/>
    <w:rsid w:val="007F1015"/>
    <w:rsid w:val="007F10AB"/>
    <w:rsid w:val="007F1420"/>
    <w:rsid w:val="007F2D33"/>
    <w:rsid w:val="007F2D49"/>
    <w:rsid w:val="007F301B"/>
    <w:rsid w:val="007F30B7"/>
    <w:rsid w:val="007F3577"/>
    <w:rsid w:val="007F3A1A"/>
    <w:rsid w:val="007F3C31"/>
    <w:rsid w:val="007F3CB7"/>
    <w:rsid w:val="007F4102"/>
    <w:rsid w:val="007F41C3"/>
    <w:rsid w:val="007F4307"/>
    <w:rsid w:val="007F45FF"/>
    <w:rsid w:val="007F47FD"/>
    <w:rsid w:val="007F4D44"/>
    <w:rsid w:val="007F5610"/>
    <w:rsid w:val="007F568D"/>
    <w:rsid w:val="007F5DF8"/>
    <w:rsid w:val="007F5FF0"/>
    <w:rsid w:val="007F6141"/>
    <w:rsid w:val="007F6610"/>
    <w:rsid w:val="007F684A"/>
    <w:rsid w:val="007F6BA5"/>
    <w:rsid w:val="007F6F31"/>
    <w:rsid w:val="007F7653"/>
    <w:rsid w:val="007F78BB"/>
    <w:rsid w:val="007F78D0"/>
    <w:rsid w:val="007F7BD3"/>
    <w:rsid w:val="007F7EEF"/>
    <w:rsid w:val="0080002A"/>
    <w:rsid w:val="008002DB"/>
    <w:rsid w:val="00800602"/>
    <w:rsid w:val="0080081F"/>
    <w:rsid w:val="00800BFB"/>
    <w:rsid w:val="008010DB"/>
    <w:rsid w:val="0080110F"/>
    <w:rsid w:val="008012B3"/>
    <w:rsid w:val="008014C8"/>
    <w:rsid w:val="008014CF"/>
    <w:rsid w:val="008014FB"/>
    <w:rsid w:val="00801860"/>
    <w:rsid w:val="008018D3"/>
    <w:rsid w:val="00801B2A"/>
    <w:rsid w:val="00801EEF"/>
    <w:rsid w:val="00801F30"/>
    <w:rsid w:val="00801FB3"/>
    <w:rsid w:val="008023BE"/>
    <w:rsid w:val="008024DF"/>
    <w:rsid w:val="0080276F"/>
    <w:rsid w:val="00802B53"/>
    <w:rsid w:val="008033FC"/>
    <w:rsid w:val="008039A6"/>
    <w:rsid w:val="00803AAD"/>
    <w:rsid w:val="00803DB7"/>
    <w:rsid w:val="008040EE"/>
    <w:rsid w:val="0080433B"/>
    <w:rsid w:val="00804348"/>
    <w:rsid w:val="008043F4"/>
    <w:rsid w:val="00804407"/>
    <w:rsid w:val="008049D6"/>
    <w:rsid w:val="00804AE3"/>
    <w:rsid w:val="00804FD5"/>
    <w:rsid w:val="008057B7"/>
    <w:rsid w:val="008059FE"/>
    <w:rsid w:val="00805F97"/>
    <w:rsid w:val="008061E2"/>
    <w:rsid w:val="00806270"/>
    <w:rsid w:val="00806952"/>
    <w:rsid w:val="008069D1"/>
    <w:rsid w:val="00806C70"/>
    <w:rsid w:val="00806F43"/>
    <w:rsid w:val="0080711C"/>
    <w:rsid w:val="00807157"/>
    <w:rsid w:val="008078E8"/>
    <w:rsid w:val="008100ED"/>
    <w:rsid w:val="0081013C"/>
    <w:rsid w:val="0081022D"/>
    <w:rsid w:val="008102D4"/>
    <w:rsid w:val="008102E6"/>
    <w:rsid w:val="00810310"/>
    <w:rsid w:val="008103E2"/>
    <w:rsid w:val="0081083A"/>
    <w:rsid w:val="00810FD3"/>
    <w:rsid w:val="008112C1"/>
    <w:rsid w:val="00811826"/>
    <w:rsid w:val="00811C94"/>
    <w:rsid w:val="00811E29"/>
    <w:rsid w:val="008123D4"/>
    <w:rsid w:val="008126F0"/>
    <w:rsid w:val="00812844"/>
    <w:rsid w:val="00812AF6"/>
    <w:rsid w:val="00812F11"/>
    <w:rsid w:val="0081392A"/>
    <w:rsid w:val="00814036"/>
    <w:rsid w:val="00814342"/>
    <w:rsid w:val="008144CC"/>
    <w:rsid w:val="00814678"/>
    <w:rsid w:val="00814F82"/>
    <w:rsid w:val="0081528A"/>
    <w:rsid w:val="00815CE5"/>
    <w:rsid w:val="00815D13"/>
    <w:rsid w:val="00815ECE"/>
    <w:rsid w:val="00816483"/>
    <w:rsid w:val="00816970"/>
    <w:rsid w:val="00816C7D"/>
    <w:rsid w:val="00817228"/>
    <w:rsid w:val="00817414"/>
    <w:rsid w:val="00817855"/>
    <w:rsid w:val="00817DA3"/>
    <w:rsid w:val="00817DE7"/>
    <w:rsid w:val="00820645"/>
    <w:rsid w:val="00820844"/>
    <w:rsid w:val="0082095D"/>
    <w:rsid w:val="00820A89"/>
    <w:rsid w:val="00820AB4"/>
    <w:rsid w:val="00820EEF"/>
    <w:rsid w:val="008212BB"/>
    <w:rsid w:val="0082150B"/>
    <w:rsid w:val="00822109"/>
    <w:rsid w:val="0082217D"/>
    <w:rsid w:val="0082284D"/>
    <w:rsid w:val="00822895"/>
    <w:rsid w:val="00822DC9"/>
    <w:rsid w:val="00823097"/>
    <w:rsid w:val="00823446"/>
    <w:rsid w:val="008238BF"/>
    <w:rsid w:val="00823D95"/>
    <w:rsid w:val="008241FF"/>
    <w:rsid w:val="008243F3"/>
    <w:rsid w:val="00824D3D"/>
    <w:rsid w:val="00824F52"/>
    <w:rsid w:val="00824FC3"/>
    <w:rsid w:val="00824FEE"/>
    <w:rsid w:val="00825E1F"/>
    <w:rsid w:val="008261F7"/>
    <w:rsid w:val="008264D7"/>
    <w:rsid w:val="0082660B"/>
    <w:rsid w:val="00826776"/>
    <w:rsid w:val="008267ED"/>
    <w:rsid w:val="00826855"/>
    <w:rsid w:val="0082697A"/>
    <w:rsid w:val="008269D6"/>
    <w:rsid w:val="00827205"/>
    <w:rsid w:val="008274C1"/>
    <w:rsid w:val="0082791F"/>
    <w:rsid w:val="008301C9"/>
    <w:rsid w:val="00830999"/>
    <w:rsid w:val="00831250"/>
    <w:rsid w:val="008313B5"/>
    <w:rsid w:val="00831521"/>
    <w:rsid w:val="00831F62"/>
    <w:rsid w:val="008322AE"/>
    <w:rsid w:val="008323FB"/>
    <w:rsid w:val="00832602"/>
    <w:rsid w:val="00832620"/>
    <w:rsid w:val="0083262A"/>
    <w:rsid w:val="00833871"/>
    <w:rsid w:val="008346CD"/>
    <w:rsid w:val="00834B45"/>
    <w:rsid w:val="008353E9"/>
    <w:rsid w:val="00835784"/>
    <w:rsid w:val="0083597B"/>
    <w:rsid w:val="0083602A"/>
    <w:rsid w:val="00836103"/>
    <w:rsid w:val="008364AF"/>
    <w:rsid w:val="00836837"/>
    <w:rsid w:val="008369F9"/>
    <w:rsid w:val="00836D9D"/>
    <w:rsid w:val="00836F1B"/>
    <w:rsid w:val="008376B8"/>
    <w:rsid w:val="00837789"/>
    <w:rsid w:val="008377A2"/>
    <w:rsid w:val="008377F8"/>
    <w:rsid w:val="00837B10"/>
    <w:rsid w:val="00837B5C"/>
    <w:rsid w:val="00837CB3"/>
    <w:rsid w:val="00837FE8"/>
    <w:rsid w:val="008403DB"/>
    <w:rsid w:val="0084063D"/>
    <w:rsid w:val="008407D1"/>
    <w:rsid w:val="00840DFA"/>
    <w:rsid w:val="008414B9"/>
    <w:rsid w:val="008414F4"/>
    <w:rsid w:val="00841538"/>
    <w:rsid w:val="00841AC9"/>
    <w:rsid w:val="00841C3A"/>
    <w:rsid w:val="00842103"/>
    <w:rsid w:val="00842174"/>
    <w:rsid w:val="00842594"/>
    <w:rsid w:val="008426F9"/>
    <w:rsid w:val="008428ED"/>
    <w:rsid w:val="008429A5"/>
    <w:rsid w:val="00842A9A"/>
    <w:rsid w:val="008432C7"/>
    <w:rsid w:val="00843365"/>
    <w:rsid w:val="008435BF"/>
    <w:rsid w:val="0084370A"/>
    <w:rsid w:val="00843853"/>
    <w:rsid w:val="00843D44"/>
    <w:rsid w:val="0084426C"/>
    <w:rsid w:val="008449E1"/>
    <w:rsid w:val="00844D6A"/>
    <w:rsid w:val="008450B2"/>
    <w:rsid w:val="008455F3"/>
    <w:rsid w:val="00845FE6"/>
    <w:rsid w:val="00846100"/>
    <w:rsid w:val="0084621D"/>
    <w:rsid w:val="00846268"/>
    <w:rsid w:val="0084627C"/>
    <w:rsid w:val="008468F7"/>
    <w:rsid w:val="0084708F"/>
    <w:rsid w:val="008470DD"/>
    <w:rsid w:val="00847193"/>
    <w:rsid w:val="008473CF"/>
    <w:rsid w:val="008475F7"/>
    <w:rsid w:val="00847808"/>
    <w:rsid w:val="008479C4"/>
    <w:rsid w:val="0085008D"/>
    <w:rsid w:val="00850952"/>
    <w:rsid w:val="008511F5"/>
    <w:rsid w:val="0085124E"/>
    <w:rsid w:val="0085135B"/>
    <w:rsid w:val="008515D9"/>
    <w:rsid w:val="0085173B"/>
    <w:rsid w:val="00851A97"/>
    <w:rsid w:val="00851CB0"/>
    <w:rsid w:val="008523F3"/>
    <w:rsid w:val="008525FA"/>
    <w:rsid w:val="008529FB"/>
    <w:rsid w:val="00852AA0"/>
    <w:rsid w:val="00852C17"/>
    <w:rsid w:val="00852E57"/>
    <w:rsid w:val="00853128"/>
    <w:rsid w:val="008532F9"/>
    <w:rsid w:val="00853671"/>
    <w:rsid w:val="0085414A"/>
    <w:rsid w:val="00854417"/>
    <w:rsid w:val="00854523"/>
    <w:rsid w:val="00854A90"/>
    <w:rsid w:val="0085584B"/>
    <w:rsid w:val="00855918"/>
    <w:rsid w:val="008562A2"/>
    <w:rsid w:val="0085689C"/>
    <w:rsid w:val="00856E51"/>
    <w:rsid w:val="00856E89"/>
    <w:rsid w:val="00857297"/>
    <w:rsid w:val="00857D4F"/>
    <w:rsid w:val="00857DEF"/>
    <w:rsid w:val="008607CC"/>
    <w:rsid w:val="00860B4E"/>
    <w:rsid w:val="00860EB2"/>
    <w:rsid w:val="008610EB"/>
    <w:rsid w:val="008611BD"/>
    <w:rsid w:val="00861B4D"/>
    <w:rsid w:val="00861BA5"/>
    <w:rsid w:val="00861D1F"/>
    <w:rsid w:val="00862E5A"/>
    <w:rsid w:val="00862EF0"/>
    <w:rsid w:val="00862F08"/>
    <w:rsid w:val="00862FB8"/>
    <w:rsid w:val="008631AF"/>
    <w:rsid w:val="00863319"/>
    <w:rsid w:val="008635CA"/>
    <w:rsid w:val="00863953"/>
    <w:rsid w:val="0086406F"/>
    <w:rsid w:val="00864D47"/>
    <w:rsid w:val="00864EF6"/>
    <w:rsid w:val="008650E4"/>
    <w:rsid w:val="008653C5"/>
    <w:rsid w:val="00865541"/>
    <w:rsid w:val="00865647"/>
    <w:rsid w:val="008658FF"/>
    <w:rsid w:val="0086594B"/>
    <w:rsid w:val="0086609D"/>
    <w:rsid w:val="00866207"/>
    <w:rsid w:val="00866A61"/>
    <w:rsid w:val="00866E5C"/>
    <w:rsid w:val="00867052"/>
    <w:rsid w:val="0086724F"/>
    <w:rsid w:val="008675B1"/>
    <w:rsid w:val="008675DA"/>
    <w:rsid w:val="00867ECC"/>
    <w:rsid w:val="00867FBE"/>
    <w:rsid w:val="00870E54"/>
    <w:rsid w:val="008710D4"/>
    <w:rsid w:val="0087179F"/>
    <w:rsid w:val="008717EC"/>
    <w:rsid w:val="00871997"/>
    <w:rsid w:val="00871A28"/>
    <w:rsid w:val="008725B1"/>
    <w:rsid w:val="008729B8"/>
    <w:rsid w:val="00872E28"/>
    <w:rsid w:val="008730F0"/>
    <w:rsid w:val="0087324E"/>
    <w:rsid w:val="008737A1"/>
    <w:rsid w:val="0087387F"/>
    <w:rsid w:val="00873AD3"/>
    <w:rsid w:val="00873C5A"/>
    <w:rsid w:val="00873C71"/>
    <w:rsid w:val="00873C85"/>
    <w:rsid w:val="008744EB"/>
    <w:rsid w:val="00874873"/>
    <w:rsid w:val="008750AA"/>
    <w:rsid w:val="00875211"/>
    <w:rsid w:val="008752EA"/>
    <w:rsid w:val="00875314"/>
    <w:rsid w:val="008754BE"/>
    <w:rsid w:val="0087567E"/>
    <w:rsid w:val="00875691"/>
    <w:rsid w:val="00875EF3"/>
    <w:rsid w:val="008760C0"/>
    <w:rsid w:val="008762FD"/>
    <w:rsid w:val="00876382"/>
    <w:rsid w:val="0087642B"/>
    <w:rsid w:val="00876D34"/>
    <w:rsid w:val="0087754E"/>
    <w:rsid w:val="00880435"/>
    <w:rsid w:val="00880849"/>
    <w:rsid w:val="00880ECB"/>
    <w:rsid w:val="00881798"/>
    <w:rsid w:val="00881889"/>
    <w:rsid w:val="00881DE6"/>
    <w:rsid w:val="00881FEA"/>
    <w:rsid w:val="0088215A"/>
    <w:rsid w:val="00882969"/>
    <w:rsid w:val="00882A5C"/>
    <w:rsid w:val="00883252"/>
    <w:rsid w:val="0088352B"/>
    <w:rsid w:val="00883689"/>
    <w:rsid w:val="00883945"/>
    <w:rsid w:val="00883AE7"/>
    <w:rsid w:val="00883D0D"/>
    <w:rsid w:val="008846F2"/>
    <w:rsid w:val="00884A55"/>
    <w:rsid w:val="00884A7C"/>
    <w:rsid w:val="00884D45"/>
    <w:rsid w:val="00884FDE"/>
    <w:rsid w:val="00885326"/>
    <w:rsid w:val="00885FDB"/>
    <w:rsid w:val="008868D5"/>
    <w:rsid w:val="00886911"/>
    <w:rsid w:val="00886A2F"/>
    <w:rsid w:val="00886C34"/>
    <w:rsid w:val="00887080"/>
    <w:rsid w:val="00887F33"/>
    <w:rsid w:val="00890151"/>
    <w:rsid w:val="0089015C"/>
    <w:rsid w:val="008902CD"/>
    <w:rsid w:val="008904C0"/>
    <w:rsid w:val="00890D82"/>
    <w:rsid w:val="008911CB"/>
    <w:rsid w:val="00891263"/>
    <w:rsid w:val="00891BA3"/>
    <w:rsid w:val="00891E73"/>
    <w:rsid w:val="00892013"/>
    <w:rsid w:val="00892290"/>
    <w:rsid w:val="0089264A"/>
    <w:rsid w:val="008928D4"/>
    <w:rsid w:val="00892A16"/>
    <w:rsid w:val="00892A80"/>
    <w:rsid w:val="008939C4"/>
    <w:rsid w:val="00893D37"/>
    <w:rsid w:val="008943FD"/>
    <w:rsid w:val="00894706"/>
    <w:rsid w:val="0089478E"/>
    <w:rsid w:val="00894BC4"/>
    <w:rsid w:val="00894D10"/>
    <w:rsid w:val="00894DD1"/>
    <w:rsid w:val="0089524D"/>
    <w:rsid w:val="0089567B"/>
    <w:rsid w:val="00895B27"/>
    <w:rsid w:val="00895DEE"/>
    <w:rsid w:val="00895FC9"/>
    <w:rsid w:val="008960D5"/>
    <w:rsid w:val="0089682C"/>
    <w:rsid w:val="00896A02"/>
    <w:rsid w:val="00896AFA"/>
    <w:rsid w:val="008977F8"/>
    <w:rsid w:val="0089780F"/>
    <w:rsid w:val="00897915"/>
    <w:rsid w:val="008A033E"/>
    <w:rsid w:val="008A06DE"/>
    <w:rsid w:val="008A0C7D"/>
    <w:rsid w:val="008A0EF2"/>
    <w:rsid w:val="008A1206"/>
    <w:rsid w:val="008A124E"/>
    <w:rsid w:val="008A168E"/>
    <w:rsid w:val="008A2282"/>
    <w:rsid w:val="008A22C7"/>
    <w:rsid w:val="008A25A3"/>
    <w:rsid w:val="008A28EB"/>
    <w:rsid w:val="008A29BC"/>
    <w:rsid w:val="008A2A3C"/>
    <w:rsid w:val="008A3018"/>
    <w:rsid w:val="008A30B7"/>
    <w:rsid w:val="008A31B2"/>
    <w:rsid w:val="008A332E"/>
    <w:rsid w:val="008A3488"/>
    <w:rsid w:val="008A396B"/>
    <w:rsid w:val="008A39EC"/>
    <w:rsid w:val="008A3C11"/>
    <w:rsid w:val="008A3C75"/>
    <w:rsid w:val="008A42AE"/>
    <w:rsid w:val="008A44A7"/>
    <w:rsid w:val="008A450C"/>
    <w:rsid w:val="008A498B"/>
    <w:rsid w:val="008A4DA6"/>
    <w:rsid w:val="008A56C8"/>
    <w:rsid w:val="008A5F15"/>
    <w:rsid w:val="008A660C"/>
    <w:rsid w:val="008A6A7D"/>
    <w:rsid w:val="008A70AE"/>
    <w:rsid w:val="008A72FE"/>
    <w:rsid w:val="008A7615"/>
    <w:rsid w:val="008A7EC2"/>
    <w:rsid w:val="008A7F7D"/>
    <w:rsid w:val="008B02BE"/>
    <w:rsid w:val="008B0512"/>
    <w:rsid w:val="008B09AC"/>
    <w:rsid w:val="008B0FE6"/>
    <w:rsid w:val="008B1194"/>
    <w:rsid w:val="008B160A"/>
    <w:rsid w:val="008B16EF"/>
    <w:rsid w:val="008B1743"/>
    <w:rsid w:val="008B1C35"/>
    <w:rsid w:val="008B1D75"/>
    <w:rsid w:val="008B1E22"/>
    <w:rsid w:val="008B204D"/>
    <w:rsid w:val="008B218B"/>
    <w:rsid w:val="008B2382"/>
    <w:rsid w:val="008B247D"/>
    <w:rsid w:val="008B255A"/>
    <w:rsid w:val="008B2A22"/>
    <w:rsid w:val="008B37E1"/>
    <w:rsid w:val="008B3898"/>
    <w:rsid w:val="008B3FC9"/>
    <w:rsid w:val="008B4026"/>
    <w:rsid w:val="008B40C9"/>
    <w:rsid w:val="008B4553"/>
    <w:rsid w:val="008B47F4"/>
    <w:rsid w:val="008B4EB9"/>
    <w:rsid w:val="008B51FA"/>
    <w:rsid w:val="008B544A"/>
    <w:rsid w:val="008B5915"/>
    <w:rsid w:val="008B5B69"/>
    <w:rsid w:val="008B5DB7"/>
    <w:rsid w:val="008B69E8"/>
    <w:rsid w:val="008B6C59"/>
    <w:rsid w:val="008B6F13"/>
    <w:rsid w:val="008B7122"/>
    <w:rsid w:val="008B74C9"/>
    <w:rsid w:val="008B7572"/>
    <w:rsid w:val="008B7725"/>
    <w:rsid w:val="008B7B94"/>
    <w:rsid w:val="008C0274"/>
    <w:rsid w:val="008C04F8"/>
    <w:rsid w:val="008C073B"/>
    <w:rsid w:val="008C0842"/>
    <w:rsid w:val="008C1047"/>
    <w:rsid w:val="008C13D7"/>
    <w:rsid w:val="008C13DF"/>
    <w:rsid w:val="008C16E6"/>
    <w:rsid w:val="008C18D8"/>
    <w:rsid w:val="008C1922"/>
    <w:rsid w:val="008C1A13"/>
    <w:rsid w:val="008C1FB9"/>
    <w:rsid w:val="008C1FCE"/>
    <w:rsid w:val="008C2151"/>
    <w:rsid w:val="008C2280"/>
    <w:rsid w:val="008C22F1"/>
    <w:rsid w:val="008C2319"/>
    <w:rsid w:val="008C26BB"/>
    <w:rsid w:val="008C2740"/>
    <w:rsid w:val="008C27B4"/>
    <w:rsid w:val="008C27E9"/>
    <w:rsid w:val="008C2BA5"/>
    <w:rsid w:val="008C3009"/>
    <w:rsid w:val="008C3334"/>
    <w:rsid w:val="008C3796"/>
    <w:rsid w:val="008C3A02"/>
    <w:rsid w:val="008C3BA9"/>
    <w:rsid w:val="008C3E20"/>
    <w:rsid w:val="008C43E3"/>
    <w:rsid w:val="008C443D"/>
    <w:rsid w:val="008C4F7F"/>
    <w:rsid w:val="008C50A5"/>
    <w:rsid w:val="008C5439"/>
    <w:rsid w:val="008C5B0C"/>
    <w:rsid w:val="008C5B8D"/>
    <w:rsid w:val="008C5D97"/>
    <w:rsid w:val="008C6097"/>
    <w:rsid w:val="008C67EB"/>
    <w:rsid w:val="008C6A1D"/>
    <w:rsid w:val="008C6D29"/>
    <w:rsid w:val="008C7195"/>
    <w:rsid w:val="008C7199"/>
    <w:rsid w:val="008C7AAE"/>
    <w:rsid w:val="008C7ACD"/>
    <w:rsid w:val="008D00AE"/>
    <w:rsid w:val="008D011C"/>
    <w:rsid w:val="008D05E1"/>
    <w:rsid w:val="008D0EAF"/>
    <w:rsid w:val="008D16BE"/>
    <w:rsid w:val="008D1922"/>
    <w:rsid w:val="008D19DB"/>
    <w:rsid w:val="008D1F8F"/>
    <w:rsid w:val="008D2321"/>
    <w:rsid w:val="008D233E"/>
    <w:rsid w:val="008D2859"/>
    <w:rsid w:val="008D28FD"/>
    <w:rsid w:val="008D2E24"/>
    <w:rsid w:val="008D2F77"/>
    <w:rsid w:val="008D30C9"/>
    <w:rsid w:val="008D35BB"/>
    <w:rsid w:val="008D3608"/>
    <w:rsid w:val="008D370A"/>
    <w:rsid w:val="008D3909"/>
    <w:rsid w:val="008D39B0"/>
    <w:rsid w:val="008D3A2E"/>
    <w:rsid w:val="008D3C4F"/>
    <w:rsid w:val="008D3CCA"/>
    <w:rsid w:val="008D3D54"/>
    <w:rsid w:val="008D3E12"/>
    <w:rsid w:val="008D3F3B"/>
    <w:rsid w:val="008D455A"/>
    <w:rsid w:val="008D45CE"/>
    <w:rsid w:val="008D4C2F"/>
    <w:rsid w:val="008D531E"/>
    <w:rsid w:val="008D57E6"/>
    <w:rsid w:val="008D590A"/>
    <w:rsid w:val="008D5B77"/>
    <w:rsid w:val="008D5EB0"/>
    <w:rsid w:val="008D62E3"/>
    <w:rsid w:val="008D6C1D"/>
    <w:rsid w:val="008D6E56"/>
    <w:rsid w:val="008D6F5C"/>
    <w:rsid w:val="008D7255"/>
    <w:rsid w:val="008D72C9"/>
    <w:rsid w:val="008D748A"/>
    <w:rsid w:val="008D7699"/>
    <w:rsid w:val="008D7780"/>
    <w:rsid w:val="008D796F"/>
    <w:rsid w:val="008D7BA2"/>
    <w:rsid w:val="008E01AA"/>
    <w:rsid w:val="008E04DE"/>
    <w:rsid w:val="008E060D"/>
    <w:rsid w:val="008E06AE"/>
    <w:rsid w:val="008E0D22"/>
    <w:rsid w:val="008E101D"/>
    <w:rsid w:val="008E1198"/>
    <w:rsid w:val="008E125E"/>
    <w:rsid w:val="008E1539"/>
    <w:rsid w:val="008E1863"/>
    <w:rsid w:val="008E1A94"/>
    <w:rsid w:val="008E1C55"/>
    <w:rsid w:val="008E1C94"/>
    <w:rsid w:val="008E1D1A"/>
    <w:rsid w:val="008E1F35"/>
    <w:rsid w:val="008E2034"/>
    <w:rsid w:val="008E206D"/>
    <w:rsid w:val="008E25BA"/>
    <w:rsid w:val="008E3234"/>
    <w:rsid w:val="008E3A33"/>
    <w:rsid w:val="008E3C42"/>
    <w:rsid w:val="008E40C4"/>
    <w:rsid w:val="008E41BE"/>
    <w:rsid w:val="008E47E4"/>
    <w:rsid w:val="008E4845"/>
    <w:rsid w:val="008E4C75"/>
    <w:rsid w:val="008E53FE"/>
    <w:rsid w:val="008E58F6"/>
    <w:rsid w:val="008E5D37"/>
    <w:rsid w:val="008E5DD0"/>
    <w:rsid w:val="008E5FAC"/>
    <w:rsid w:val="008E6295"/>
    <w:rsid w:val="008E696F"/>
    <w:rsid w:val="008E6A3C"/>
    <w:rsid w:val="008E71F6"/>
    <w:rsid w:val="008E787E"/>
    <w:rsid w:val="008E7E70"/>
    <w:rsid w:val="008E7FA8"/>
    <w:rsid w:val="008F0085"/>
    <w:rsid w:val="008F019D"/>
    <w:rsid w:val="008F02C6"/>
    <w:rsid w:val="008F04DF"/>
    <w:rsid w:val="008F0736"/>
    <w:rsid w:val="008F08F1"/>
    <w:rsid w:val="008F0975"/>
    <w:rsid w:val="008F0B4C"/>
    <w:rsid w:val="008F1002"/>
    <w:rsid w:val="008F1281"/>
    <w:rsid w:val="008F14A1"/>
    <w:rsid w:val="008F160E"/>
    <w:rsid w:val="008F183F"/>
    <w:rsid w:val="008F1B29"/>
    <w:rsid w:val="008F2081"/>
    <w:rsid w:val="008F20AC"/>
    <w:rsid w:val="008F2155"/>
    <w:rsid w:val="008F22B7"/>
    <w:rsid w:val="008F2386"/>
    <w:rsid w:val="008F27DB"/>
    <w:rsid w:val="008F2CC2"/>
    <w:rsid w:val="008F2EC4"/>
    <w:rsid w:val="008F2F09"/>
    <w:rsid w:val="008F328C"/>
    <w:rsid w:val="008F34A6"/>
    <w:rsid w:val="008F358D"/>
    <w:rsid w:val="008F392F"/>
    <w:rsid w:val="008F39D8"/>
    <w:rsid w:val="008F3A30"/>
    <w:rsid w:val="008F3CE5"/>
    <w:rsid w:val="008F41C8"/>
    <w:rsid w:val="008F42A5"/>
    <w:rsid w:val="008F42DE"/>
    <w:rsid w:val="008F471C"/>
    <w:rsid w:val="008F489F"/>
    <w:rsid w:val="008F4EDC"/>
    <w:rsid w:val="008F525C"/>
    <w:rsid w:val="008F52DE"/>
    <w:rsid w:val="008F5525"/>
    <w:rsid w:val="008F55E7"/>
    <w:rsid w:val="008F5667"/>
    <w:rsid w:val="008F580A"/>
    <w:rsid w:val="008F5909"/>
    <w:rsid w:val="008F597A"/>
    <w:rsid w:val="008F59E5"/>
    <w:rsid w:val="008F5A38"/>
    <w:rsid w:val="008F5BF9"/>
    <w:rsid w:val="008F5FBC"/>
    <w:rsid w:val="008F6427"/>
    <w:rsid w:val="008F6959"/>
    <w:rsid w:val="008F6D83"/>
    <w:rsid w:val="008F7321"/>
    <w:rsid w:val="008F77ED"/>
    <w:rsid w:val="008F7906"/>
    <w:rsid w:val="008F796D"/>
    <w:rsid w:val="009006DA"/>
    <w:rsid w:val="00900840"/>
    <w:rsid w:val="00900D29"/>
    <w:rsid w:val="00900ECA"/>
    <w:rsid w:val="00900FBD"/>
    <w:rsid w:val="00901C1F"/>
    <w:rsid w:val="00901CA7"/>
    <w:rsid w:val="00901FA7"/>
    <w:rsid w:val="00902007"/>
    <w:rsid w:val="00902081"/>
    <w:rsid w:val="00902116"/>
    <w:rsid w:val="009022DC"/>
    <w:rsid w:val="00902373"/>
    <w:rsid w:val="009026CB"/>
    <w:rsid w:val="00902768"/>
    <w:rsid w:val="0090297B"/>
    <w:rsid w:val="00902FB7"/>
    <w:rsid w:val="00903028"/>
    <w:rsid w:val="0090366B"/>
    <w:rsid w:val="0090375F"/>
    <w:rsid w:val="00903C22"/>
    <w:rsid w:val="00903C95"/>
    <w:rsid w:val="00903ECB"/>
    <w:rsid w:val="009045C4"/>
    <w:rsid w:val="00904877"/>
    <w:rsid w:val="00904C14"/>
    <w:rsid w:val="00904CAB"/>
    <w:rsid w:val="00904CC2"/>
    <w:rsid w:val="00904E03"/>
    <w:rsid w:val="009050B8"/>
    <w:rsid w:val="00905161"/>
    <w:rsid w:val="009053B0"/>
    <w:rsid w:val="0090566B"/>
    <w:rsid w:val="009058AF"/>
    <w:rsid w:val="00906044"/>
    <w:rsid w:val="00906283"/>
    <w:rsid w:val="00906B3C"/>
    <w:rsid w:val="00906D70"/>
    <w:rsid w:val="0090739C"/>
    <w:rsid w:val="0090748F"/>
    <w:rsid w:val="00907577"/>
    <w:rsid w:val="00907939"/>
    <w:rsid w:val="00907B33"/>
    <w:rsid w:val="00907DCE"/>
    <w:rsid w:val="00910196"/>
    <w:rsid w:val="009103D8"/>
    <w:rsid w:val="00910628"/>
    <w:rsid w:val="00910735"/>
    <w:rsid w:val="00910A61"/>
    <w:rsid w:val="00910BDD"/>
    <w:rsid w:val="00910E8E"/>
    <w:rsid w:val="00910FC4"/>
    <w:rsid w:val="0091100E"/>
    <w:rsid w:val="00911010"/>
    <w:rsid w:val="009110C7"/>
    <w:rsid w:val="009113C9"/>
    <w:rsid w:val="00911827"/>
    <w:rsid w:val="00911E42"/>
    <w:rsid w:val="0091350F"/>
    <w:rsid w:val="0091353C"/>
    <w:rsid w:val="00913655"/>
    <w:rsid w:val="00913794"/>
    <w:rsid w:val="009139D2"/>
    <w:rsid w:val="00913C52"/>
    <w:rsid w:val="00914291"/>
    <w:rsid w:val="00914487"/>
    <w:rsid w:val="009147B0"/>
    <w:rsid w:val="00915545"/>
    <w:rsid w:val="00915949"/>
    <w:rsid w:val="00915A0B"/>
    <w:rsid w:val="00915A29"/>
    <w:rsid w:val="00915B15"/>
    <w:rsid w:val="00915C3F"/>
    <w:rsid w:val="00915E9F"/>
    <w:rsid w:val="00915F51"/>
    <w:rsid w:val="0091678F"/>
    <w:rsid w:val="009169B9"/>
    <w:rsid w:val="00916C5D"/>
    <w:rsid w:val="00917097"/>
    <w:rsid w:val="00917200"/>
    <w:rsid w:val="0091723A"/>
    <w:rsid w:val="00920964"/>
    <w:rsid w:val="00920BC5"/>
    <w:rsid w:val="00920F01"/>
    <w:rsid w:val="00921802"/>
    <w:rsid w:val="00921DB5"/>
    <w:rsid w:val="00921DBA"/>
    <w:rsid w:val="00922372"/>
    <w:rsid w:val="00922A68"/>
    <w:rsid w:val="00922BF5"/>
    <w:rsid w:val="00923598"/>
    <w:rsid w:val="00923C68"/>
    <w:rsid w:val="00923D11"/>
    <w:rsid w:val="00923D42"/>
    <w:rsid w:val="009242E4"/>
    <w:rsid w:val="009244D3"/>
    <w:rsid w:val="00924F65"/>
    <w:rsid w:val="009251AD"/>
    <w:rsid w:val="009254CF"/>
    <w:rsid w:val="00925536"/>
    <w:rsid w:val="00925C26"/>
    <w:rsid w:val="00926767"/>
    <w:rsid w:val="00926C73"/>
    <w:rsid w:val="00926F1E"/>
    <w:rsid w:val="009274B3"/>
    <w:rsid w:val="00927746"/>
    <w:rsid w:val="0092791D"/>
    <w:rsid w:val="00927D72"/>
    <w:rsid w:val="009303C7"/>
    <w:rsid w:val="00930508"/>
    <w:rsid w:val="00930757"/>
    <w:rsid w:val="0093085B"/>
    <w:rsid w:val="009308D6"/>
    <w:rsid w:val="009312D7"/>
    <w:rsid w:val="009315DE"/>
    <w:rsid w:val="00931CBD"/>
    <w:rsid w:val="00931D96"/>
    <w:rsid w:val="00932510"/>
    <w:rsid w:val="00932F92"/>
    <w:rsid w:val="009335B8"/>
    <w:rsid w:val="009335F3"/>
    <w:rsid w:val="009336C7"/>
    <w:rsid w:val="00933742"/>
    <w:rsid w:val="00933AB1"/>
    <w:rsid w:val="00933B02"/>
    <w:rsid w:val="00933E28"/>
    <w:rsid w:val="00934A06"/>
    <w:rsid w:val="00934C55"/>
    <w:rsid w:val="0093526E"/>
    <w:rsid w:val="00935F67"/>
    <w:rsid w:val="0093648B"/>
    <w:rsid w:val="00936563"/>
    <w:rsid w:val="00936BE6"/>
    <w:rsid w:val="00936D02"/>
    <w:rsid w:val="00936D4B"/>
    <w:rsid w:val="009377B6"/>
    <w:rsid w:val="00937D28"/>
    <w:rsid w:val="00937F7B"/>
    <w:rsid w:val="009402A9"/>
    <w:rsid w:val="00940945"/>
    <w:rsid w:val="00940955"/>
    <w:rsid w:val="00940DE6"/>
    <w:rsid w:val="0094135A"/>
    <w:rsid w:val="00941377"/>
    <w:rsid w:val="00941510"/>
    <w:rsid w:val="00941BB5"/>
    <w:rsid w:val="00941FBB"/>
    <w:rsid w:val="009426DD"/>
    <w:rsid w:val="00943428"/>
    <w:rsid w:val="00943550"/>
    <w:rsid w:val="00943A12"/>
    <w:rsid w:val="00943D0E"/>
    <w:rsid w:val="00943DC6"/>
    <w:rsid w:val="00943E1B"/>
    <w:rsid w:val="00943E4E"/>
    <w:rsid w:val="00943FC8"/>
    <w:rsid w:val="00944DC3"/>
    <w:rsid w:val="00945957"/>
    <w:rsid w:val="00945BD6"/>
    <w:rsid w:val="0094623A"/>
    <w:rsid w:val="0094681A"/>
    <w:rsid w:val="00946D41"/>
    <w:rsid w:val="009470DD"/>
    <w:rsid w:val="00947111"/>
    <w:rsid w:val="00947716"/>
    <w:rsid w:val="00947821"/>
    <w:rsid w:val="009478AF"/>
    <w:rsid w:val="009478CA"/>
    <w:rsid w:val="00947928"/>
    <w:rsid w:val="00947942"/>
    <w:rsid w:val="00947AD4"/>
    <w:rsid w:val="00947B4B"/>
    <w:rsid w:val="009506CC"/>
    <w:rsid w:val="00950BED"/>
    <w:rsid w:val="009518B9"/>
    <w:rsid w:val="00951C56"/>
    <w:rsid w:val="00951D39"/>
    <w:rsid w:val="0095221B"/>
    <w:rsid w:val="009522F0"/>
    <w:rsid w:val="00952623"/>
    <w:rsid w:val="0095287D"/>
    <w:rsid w:val="00952C86"/>
    <w:rsid w:val="0095371F"/>
    <w:rsid w:val="00953AD0"/>
    <w:rsid w:val="00953AE1"/>
    <w:rsid w:val="00953D26"/>
    <w:rsid w:val="00954E42"/>
    <w:rsid w:val="00955266"/>
    <w:rsid w:val="009556C5"/>
    <w:rsid w:val="0095587D"/>
    <w:rsid w:val="00955893"/>
    <w:rsid w:val="009558B7"/>
    <w:rsid w:val="0095593D"/>
    <w:rsid w:val="0095642E"/>
    <w:rsid w:val="0095670B"/>
    <w:rsid w:val="0095672F"/>
    <w:rsid w:val="00957156"/>
    <w:rsid w:val="00957310"/>
    <w:rsid w:val="00957339"/>
    <w:rsid w:val="0095758D"/>
    <w:rsid w:val="0095787B"/>
    <w:rsid w:val="009600A7"/>
    <w:rsid w:val="00960634"/>
    <w:rsid w:val="00960645"/>
    <w:rsid w:val="00960B0B"/>
    <w:rsid w:val="00961485"/>
    <w:rsid w:val="009617D3"/>
    <w:rsid w:val="00961BDB"/>
    <w:rsid w:val="00962397"/>
    <w:rsid w:val="009624A0"/>
    <w:rsid w:val="0096257E"/>
    <w:rsid w:val="00962FA8"/>
    <w:rsid w:val="0096305A"/>
    <w:rsid w:val="009631C4"/>
    <w:rsid w:val="009634A1"/>
    <w:rsid w:val="0096358E"/>
    <w:rsid w:val="00963C5D"/>
    <w:rsid w:val="00963FA5"/>
    <w:rsid w:val="00964033"/>
    <w:rsid w:val="00964173"/>
    <w:rsid w:val="00964300"/>
    <w:rsid w:val="009644C6"/>
    <w:rsid w:val="00964571"/>
    <w:rsid w:val="009649EE"/>
    <w:rsid w:val="00964CB1"/>
    <w:rsid w:val="00964CF2"/>
    <w:rsid w:val="00964EDC"/>
    <w:rsid w:val="009651DA"/>
    <w:rsid w:val="0096537C"/>
    <w:rsid w:val="009653A4"/>
    <w:rsid w:val="00965688"/>
    <w:rsid w:val="009657E3"/>
    <w:rsid w:val="0096596E"/>
    <w:rsid w:val="00965E44"/>
    <w:rsid w:val="00965ED7"/>
    <w:rsid w:val="00965EF6"/>
    <w:rsid w:val="00965F65"/>
    <w:rsid w:val="009664BF"/>
    <w:rsid w:val="00966698"/>
    <w:rsid w:val="00966A12"/>
    <w:rsid w:val="00967440"/>
    <w:rsid w:val="00967479"/>
    <w:rsid w:val="00970740"/>
    <w:rsid w:val="00970791"/>
    <w:rsid w:val="0097139C"/>
    <w:rsid w:val="00971592"/>
    <w:rsid w:val="0097167D"/>
    <w:rsid w:val="00971890"/>
    <w:rsid w:val="0097193F"/>
    <w:rsid w:val="00971AD6"/>
    <w:rsid w:val="00971CA4"/>
    <w:rsid w:val="009722AB"/>
    <w:rsid w:val="00972830"/>
    <w:rsid w:val="009733FC"/>
    <w:rsid w:val="00973C25"/>
    <w:rsid w:val="00973CE1"/>
    <w:rsid w:val="00973E0A"/>
    <w:rsid w:val="00973EDD"/>
    <w:rsid w:val="0097407B"/>
    <w:rsid w:val="009740E5"/>
    <w:rsid w:val="009740FF"/>
    <w:rsid w:val="00974539"/>
    <w:rsid w:val="009747B5"/>
    <w:rsid w:val="0097491F"/>
    <w:rsid w:val="00974D4A"/>
    <w:rsid w:val="00975870"/>
    <w:rsid w:val="00975C79"/>
    <w:rsid w:val="00975FBC"/>
    <w:rsid w:val="00976197"/>
    <w:rsid w:val="00976892"/>
    <w:rsid w:val="00976A8E"/>
    <w:rsid w:val="00976E46"/>
    <w:rsid w:val="00976E74"/>
    <w:rsid w:val="00976E8A"/>
    <w:rsid w:val="0097727A"/>
    <w:rsid w:val="0097732C"/>
    <w:rsid w:val="00977362"/>
    <w:rsid w:val="009778E3"/>
    <w:rsid w:val="00977E84"/>
    <w:rsid w:val="00977FC3"/>
    <w:rsid w:val="00980432"/>
    <w:rsid w:val="00980481"/>
    <w:rsid w:val="0098049A"/>
    <w:rsid w:val="009804C0"/>
    <w:rsid w:val="00980572"/>
    <w:rsid w:val="00980782"/>
    <w:rsid w:val="00980FA8"/>
    <w:rsid w:val="009811C7"/>
    <w:rsid w:val="0098148A"/>
    <w:rsid w:val="009816D1"/>
    <w:rsid w:val="00982520"/>
    <w:rsid w:val="0098258D"/>
    <w:rsid w:val="00982829"/>
    <w:rsid w:val="00982948"/>
    <w:rsid w:val="00982AD5"/>
    <w:rsid w:val="0098333A"/>
    <w:rsid w:val="00983432"/>
    <w:rsid w:val="00983763"/>
    <w:rsid w:val="009838A6"/>
    <w:rsid w:val="0098392C"/>
    <w:rsid w:val="0098464E"/>
    <w:rsid w:val="00984AA5"/>
    <w:rsid w:val="00984BCC"/>
    <w:rsid w:val="009850B0"/>
    <w:rsid w:val="0098524F"/>
    <w:rsid w:val="00985380"/>
    <w:rsid w:val="0098548B"/>
    <w:rsid w:val="00985D47"/>
    <w:rsid w:val="00985E02"/>
    <w:rsid w:val="00985E86"/>
    <w:rsid w:val="00986592"/>
    <w:rsid w:val="00986A42"/>
    <w:rsid w:val="00986CD5"/>
    <w:rsid w:val="00986F10"/>
    <w:rsid w:val="00986FE0"/>
    <w:rsid w:val="009870EE"/>
    <w:rsid w:val="00987223"/>
    <w:rsid w:val="00987418"/>
    <w:rsid w:val="00987B1F"/>
    <w:rsid w:val="0099031F"/>
    <w:rsid w:val="00990335"/>
    <w:rsid w:val="0099034F"/>
    <w:rsid w:val="00990396"/>
    <w:rsid w:val="00990C9A"/>
    <w:rsid w:val="00990D49"/>
    <w:rsid w:val="00991144"/>
    <w:rsid w:val="009911C8"/>
    <w:rsid w:val="00991205"/>
    <w:rsid w:val="00991280"/>
    <w:rsid w:val="0099185B"/>
    <w:rsid w:val="00991909"/>
    <w:rsid w:val="00991AE6"/>
    <w:rsid w:val="009920D3"/>
    <w:rsid w:val="009924CE"/>
    <w:rsid w:val="00992724"/>
    <w:rsid w:val="00992A23"/>
    <w:rsid w:val="00992AEA"/>
    <w:rsid w:val="00992D78"/>
    <w:rsid w:val="00993026"/>
    <w:rsid w:val="009935EA"/>
    <w:rsid w:val="0099375A"/>
    <w:rsid w:val="00993806"/>
    <w:rsid w:val="00993D77"/>
    <w:rsid w:val="00994223"/>
    <w:rsid w:val="009946D7"/>
    <w:rsid w:val="00994E5F"/>
    <w:rsid w:val="00995222"/>
    <w:rsid w:val="0099567B"/>
    <w:rsid w:val="00995936"/>
    <w:rsid w:val="00995BA9"/>
    <w:rsid w:val="0099646A"/>
    <w:rsid w:val="0099654F"/>
    <w:rsid w:val="00996697"/>
    <w:rsid w:val="00996982"/>
    <w:rsid w:val="00996A54"/>
    <w:rsid w:val="00996D47"/>
    <w:rsid w:val="009971A7"/>
    <w:rsid w:val="00997963"/>
    <w:rsid w:val="009979CE"/>
    <w:rsid w:val="00997B4C"/>
    <w:rsid w:val="00997FB8"/>
    <w:rsid w:val="009A00B2"/>
    <w:rsid w:val="009A053E"/>
    <w:rsid w:val="009A0A65"/>
    <w:rsid w:val="009A0EC4"/>
    <w:rsid w:val="009A1392"/>
    <w:rsid w:val="009A15CD"/>
    <w:rsid w:val="009A170A"/>
    <w:rsid w:val="009A1B2A"/>
    <w:rsid w:val="009A1CEA"/>
    <w:rsid w:val="009A1E46"/>
    <w:rsid w:val="009A2338"/>
    <w:rsid w:val="009A2561"/>
    <w:rsid w:val="009A2865"/>
    <w:rsid w:val="009A2DC9"/>
    <w:rsid w:val="009A2E36"/>
    <w:rsid w:val="009A2FC6"/>
    <w:rsid w:val="009A383C"/>
    <w:rsid w:val="009A3A6F"/>
    <w:rsid w:val="009A3BEE"/>
    <w:rsid w:val="009A3C9C"/>
    <w:rsid w:val="009A40E1"/>
    <w:rsid w:val="009A42B5"/>
    <w:rsid w:val="009A4502"/>
    <w:rsid w:val="009A4862"/>
    <w:rsid w:val="009A5663"/>
    <w:rsid w:val="009A5DAE"/>
    <w:rsid w:val="009A5FE8"/>
    <w:rsid w:val="009A62A1"/>
    <w:rsid w:val="009A62CA"/>
    <w:rsid w:val="009A66DE"/>
    <w:rsid w:val="009A67E1"/>
    <w:rsid w:val="009A6887"/>
    <w:rsid w:val="009A6C8F"/>
    <w:rsid w:val="009A6E57"/>
    <w:rsid w:val="009A75EF"/>
    <w:rsid w:val="009B0038"/>
    <w:rsid w:val="009B04EC"/>
    <w:rsid w:val="009B054E"/>
    <w:rsid w:val="009B0A30"/>
    <w:rsid w:val="009B0BBA"/>
    <w:rsid w:val="009B0E9A"/>
    <w:rsid w:val="009B0FE6"/>
    <w:rsid w:val="009B1147"/>
    <w:rsid w:val="009B136F"/>
    <w:rsid w:val="009B1BD4"/>
    <w:rsid w:val="009B1CC6"/>
    <w:rsid w:val="009B1F58"/>
    <w:rsid w:val="009B2035"/>
    <w:rsid w:val="009B2546"/>
    <w:rsid w:val="009B2689"/>
    <w:rsid w:val="009B2890"/>
    <w:rsid w:val="009B2C49"/>
    <w:rsid w:val="009B2C84"/>
    <w:rsid w:val="009B2FA4"/>
    <w:rsid w:val="009B3450"/>
    <w:rsid w:val="009B3611"/>
    <w:rsid w:val="009B39E1"/>
    <w:rsid w:val="009B3BAD"/>
    <w:rsid w:val="009B3E36"/>
    <w:rsid w:val="009B43E0"/>
    <w:rsid w:val="009B440F"/>
    <w:rsid w:val="009B4B6E"/>
    <w:rsid w:val="009B4C4D"/>
    <w:rsid w:val="009B4F35"/>
    <w:rsid w:val="009B4F95"/>
    <w:rsid w:val="009B5295"/>
    <w:rsid w:val="009B541A"/>
    <w:rsid w:val="009B5473"/>
    <w:rsid w:val="009B5850"/>
    <w:rsid w:val="009B61E9"/>
    <w:rsid w:val="009B665B"/>
    <w:rsid w:val="009B6EB2"/>
    <w:rsid w:val="009B6ED0"/>
    <w:rsid w:val="009B71A8"/>
    <w:rsid w:val="009B7243"/>
    <w:rsid w:val="009B72A5"/>
    <w:rsid w:val="009B7402"/>
    <w:rsid w:val="009B75DC"/>
    <w:rsid w:val="009B7767"/>
    <w:rsid w:val="009C0264"/>
    <w:rsid w:val="009C0547"/>
    <w:rsid w:val="009C05E5"/>
    <w:rsid w:val="009C0837"/>
    <w:rsid w:val="009C0C11"/>
    <w:rsid w:val="009C148E"/>
    <w:rsid w:val="009C1DB9"/>
    <w:rsid w:val="009C20D4"/>
    <w:rsid w:val="009C236F"/>
    <w:rsid w:val="009C250E"/>
    <w:rsid w:val="009C29A7"/>
    <w:rsid w:val="009C29D9"/>
    <w:rsid w:val="009C2F78"/>
    <w:rsid w:val="009C2FAB"/>
    <w:rsid w:val="009C3063"/>
    <w:rsid w:val="009C382D"/>
    <w:rsid w:val="009C39A6"/>
    <w:rsid w:val="009C3A52"/>
    <w:rsid w:val="009C3CC4"/>
    <w:rsid w:val="009C3DF5"/>
    <w:rsid w:val="009C3E0F"/>
    <w:rsid w:val="009C48A4"/>
    <w:rsid w:val="009C4B2E"/>
    <w:rsid w:val="009C4CFF"/>
    <w:rsid w:val="009C4F88"/>
    <w:rsid w:val="009C5215"/>
    <w:rsid w:val="009C538C"/>
    <w:rsid w:val="009C54E0"/>
    <w:rsid w:val="009C5534"/>
    <w:rsid w:val="009C5738"/>
    <w:rsid w:val="009C5B01"/>
    <w:rsid w:val="009C5C75"/>
    <w:rsid w:val="009C5CB8"/>
    <w:rsid w:val="009C5DDC"/>
    <w:rsid w:val="009C6243"/>
    <w:rsid w:val="009C6335"/>
    <w:rsid w:val="009C6A9C"/>
    <w:rsid w:val="009C6BB4"/>
    <w:rsid w:val="009C7445"/>
    <w:rsid w:val="009C792A"/>
    <w:rsid w:val="009C7B79"/>
    <w:rsid w:val="009D00A4"/>
    <w:rsid w:val="009D0381"/>
    <w:rsid w:val="009D0EC2"/>
    <w:rsid w:val="009D1762"/>
    <w:rsid w:val="009D1799"/>
    <w:rsid w:val="009D1A8E"/>
    <w:rsid w:val="009D1C1C"/>
    <w:rsid w:val="009D1DDF"/>
    <w:rsid w:val="009D21F9"/>
    <w:rsid w:val="009D237D"/>
    <w:rsid w:val="009D27F0"/>
    <w:rsid w:val="009D318B"/>
    <w:rsid w:val="009D342E"/>
    <w:rsid w:val="009D3996"/>
    <w:rsid w:val="009D3B78"/>
    <w:rsid w:val="009D3EAA"/>
    <w:rsid w:val="009D3FDE"/>
    <w:rsid w:val="009D413B"/>
    <w:rsid w:val="009D4409"/>
    <w:rsid w:val="009D4592"/>
    <w:rsid w:val="009D46BA"/>
    <w:rsid w:val="009D4CEB"/>
    <w:rsid w:val="009D51CF"/>
    <w:rsid w:val="009D5380"/>
    <w:rsid w:val="009D55E0"/>
    <w:rsid w:val="009D585F"/>
    <w:rsid w:val="009D58E5"/>
    <w:rsid w:val="009D5B2D"/>
    <w:rsid w:val="009D5B86"/>
    <w:rsid w:val="009D5BFB"/>
    <w:rsid w:val="009D5DEC"/>
    <w:rsid w:val="009D5EA6"/>
    <w:rsid w:val="009D64E1"/>
    <w:rsid w:val="009D64E7"/>
    <w:rsid w:val="009D6904"/>
    <w:rsid w:val="009D6A95"/>
    <w:rsid w:val="009D6F7D"/>
    <w:rsid w:val="009D7268"/>
    <w:rsid w:val="009D743E"/>
    <w:rsid w:val="009D745E"/>
    <w:rsid w:val="009D766B"/>
    <w:rsid w:val="009D773A"/>
    <w:rsid w:val="009E05B8"/>
    <w:rsid w:val="009E0990"/>
    <w:rsid w:val="009E0AF9"/>
    <w:rsid w:val="009E0D5A"/>
    <w:rsid w:val="009E0E1F"/>
    <w:rsid w:val="009E1095"/>
    <w:rsid w:val="009E13F8"/>
    <w:rsid w:val="009E1733"/>
    <w:rsid w:val="009E1A4B"/>
    <w:rsid w:val="009E1DFF"/>
    <w:rsid w:val="009E201F"/>
    <w:rsid w:val="009E251D"/>
    <w:rsid w:val="009E252B"/>
    <w:rsid w:val="009E2CB8"/>
    <w:rsid w:val="009E2FAB"/>
    <w:rsid w:val="009E315D"/>
    <w:rsid w:val="009E3347"/>
    <w:rsid w:val="009E364A"/>
    <w:rsid w:val="009E3A71"/>
    <w:rsid w:val="009E3B66"/>
    <w:rsid w:val="009E3C44"/>
    <w:rsid w:val="009E3E87"/>
    <w:rsid w:val="009E3FED"/>
    <w:rsid w:val="009E40F0"/>
    <w:rsid w:val="009E4226"/>
    <w:rsid w:val="009E43A6"/>
    <w:rsid w:val="009E4483"/>
    <w:rsid w:val="009E4520"/>
    <w:rsid w:val="009E465B"/>
    <w:rsid w:val="009E4A00"/>
    <w:rsid w:val="009E4CA4"/>
    <w:rsid w:val="009E52E0"/>
    <w:rsid w:val="009E55EF"/>
    <w:rsid w:val="009E581A"/>
    <w:rsid w:val="009E5A68"/>
    <w:rsid w:val="009E5FAD"/>
    <w:rsid w:val="009E66BF"/>
    <w:rsid w:val="009E6911"/>
    <w:rsid w:val="009E695E"/>
    <w:rsid w:val="009E6A05"/>
    <w:rsid w:val="009E6E52"/>
    <w:rsid w:val="009E7098"/>
    <w:rsid w:val="009E7550"/>
    <w:rsid w:val="009E78CC"/>
    <w:rsid w:val="009E79F5"/>
    <w:rsid w:val="009E7C96"/>
    <w:rsid w:val="009F02EB"/>
    <w:rsid w:val="009F0432"/>
    <w:rsid w:val="009F05B0"/>
    <w:rsid w:val="009F05EB"/>
    <w:rsid w:val="009F063A"/>
    <w:rsid w:val="009F0C4B"/>
    <w:rsid w:val="009F0D33"/>
    <w:rsid w:val="009F0EFA"/>
    <w:rsid w:val="009F0F44"/>
    <w:rsid w:val="009F14E7"/>
    <w:rsid w:val="009F171A"/>
    <w:rsid w:val="009F175A"/>
    <w:rsid w:val="009F2AE2"/>
    <w:rsid w:val="009F2B35"/>
    <w:rsid w:val="009F2D0E"/>
    <w:rsid w:val="009F300C"/>
    <w:rsid w:val="009F3621"/>
    <w:rsid w:val="009F38C7"/>
    <w:rsid w:val="009F3B5D"/>
    <w:rsid w:val="009F3B67"/>
    <w:rsid w:val="009F3DF0"/>
    <w:rsid w:val="009F3FE2"/>
    <w:rsid w:val="009F431E"/>
    <w:rsid w:val="009F473A"/>
    <w:rsid w:val="009F4AA1"/>
    <w:rsid w:val="009F4F26"/>
    <w:rsid w:val="009F544D"/>
    <w:rsid w:val="009F54EB"/>
    <w:rsid w:val="009F5D97"/>
    <w:rsid w:val="009F6004"/>
    <w:rsid w:val="009F632D"/>
    <w:rsid w:val="009F6C45"/>
    <w:rsid w:val="009F7347"/>
    <w:rsid w:val="009F7592"/>
    <w:rsid w:val="009F7893"/>
    <w:rsid w:val="009F7939"/>
    <w:rsid w:val="00A001BC"/>
    <w:rsid w:val="00A0031C"/>
    <w:rsid w:val="00A00577"/>
    <w:rsid w:val="00A00686"/>
    <w:rsid w:val="00A008A4"/>
    <w:rsid w:val="00A009AA"/>
    <w:rsid w:val="00A00D94"/>
    <w:rsid w:val="00A00F89"/>
    <w:rsid w:val="00A0101D"/>
    <w:rsid w:val="00A01233"/>
    <w:rsid w:val="00A01296"/>
    <w:rsid w:val="00A01313"/>
    <w:rsid w:val="00A01979"/>
    <w:rsid w:val="00A01AF7"/>
    <w:rsid w:val="00A01DCE"/>
    <w:rsid w:val="00A01F44"/>
    <w:rsid w:val="00A02184"/>
    <w:rsid w:val="00A022D6"/>
    <w:rsid w:val="00A0244F"/>
    <w:rsid w:val="00A02DC5"/>
    <w:rsid w:val="00A03233"/>
    <w:rsid w:val="00A03482"/>
    <w:rsid w:val="00A034B4"/>
    <w:rsid w:val="00A03C15"/>
    <w:rsid w:val="00A0406F"/>
    <w:rsid w:val="00A0440D"/>
    <w:rsid w:val="00A04444"/>
    <w:rsid w:val="00A04615"/>
    <w:rsid w:val="00A0481C"/>
    <w:rsid w:val="00A0497C"/>
    <w:rsid w:val="00A04A68"/>
    <w:rsid w:val="00A0541D"/>
    <w:rsid w:val="00A05D9C"/>
    <w:rsid w:val="00A0657F"/>
    <w:rsid w:val="00A067CA"/>
    <w:rsid w:val="00A0698C"/>
    <w:rsid w:val="00A06A5D"/>
    <w:rsid w:val="00A06AA8"/>
    <w:rsid w:val="00A06E96"/>
    <w:rsid w:val="00A070D7"/>
    <w:rsid w:val="00A07476"/>
    <w:rsid w:val="00A077A9"/>
    <w:rsid w:val="00A07AEF"/>
    <w:rsid w:val="00A07B45"/>
    <w:rsid w:val="00A07C99"/>
    <w:rsid w:val="00A07DF2"/>
    <w:rsid w:val="00A07F70"/>
    <w:rsid w:val="00A10713"/>
    <w:rsid w:val="00A10971"/>
    <w:rsid w:val="00A10EAB"/>
    <w:rsid w:val="00A1115A"/>
    <w:rsid w:val="00A113B4"/>
    <w:rsid w:val="00A1190D"/>
    <w:rsid w:val="00A11C35"/>
    <w:rsid w:val="00A11FA3"/>
    <w:rsid w:val="00A12B4E"/>
    <w:rsid w:val="00A12C92"/>
    <w:rsid w:val="00A12D96"/>
    <w:rsid w:val="00A13689"/>
    <w:rsid w:val="00A13952"/>
    <w:rsid w:val="00A13C9B"/>
    <w:rsid w:val="00A13D73"/>
    <w:rsid w:val="00A13DDF"/>
    <w:rsid w:val="00A13F85"/>
    <w:rsid w:val="00A14238"/>
    <w:rsid w:val="00A1475D"/>
    <w:rsid w:val="00A14823"/>
    <w:rsid w:val="00A14E5A"/>
    <w:rsid w:val="00A157E8"/>
    <w:rsid w:val="00A15B01"/>
    <w:rsid w:val="00A160F6"/>
    <w:rsid w:val="00A1665E"/>
    <w:rsid w:val="00A167DC"/>
    <w:rsid w:val="00A16C76"/>
    <w:rsid w:val="00A16D78"/>
    <w:rsid w:val="00A176F5"/>
    <w:rsid w:val="00A177B6"/>
    <w:rsid w:val="00A178AC"/>
    <w:rsid w:val="00A178C4"/>
    <w:rsid w:val="00A17ACE"/>
    <w:rsid w:val="00A17E47"/>
    <w:rsid w:val="00A20821"/>
    <w:rsid w:val="00A208D2"/>
    <w:rsid w:val="00A209AC"/>
    <w:rsid w:val="00A20A4C"/>
    <w:rsid w:val="00A2146A"/>
    <w:rsid w:val="00A21579"/>
    <w:rsid w:val="00A217DD"/>
    <w:rsid w:val="00A21A34"/>
    <w:rsid w:val="00A21B24"/>
    <w:rsid w:val="00A21B5A"/>
    <w:rsid w:val="00A21B8F"/>
    <w:rsid w:val="00A21D67"/>
    <w:rsid w:val="00A21D70"/>
    <w:rsid w:val="00A21EA2"/>
    <w:rsid w:val="00A223C3"/>
    <w:rsid w:val="00A22C83"/>
    <w:rsid w:val="00A2317B"/>
    <w:rsid w:val="00A232ED"/>
    <w:rsid w:val="00A23316"/>
    <w:rsid w:val="00A239C2"/>
    <w:rsid w:val="00A243ED"/>
    <w:rsid w:val="00A2458D"/>
    <w:rsid w:val="00A245EF"/>
    <w:rsid w:val="00A2462F"/>
    <w:rsid w:val="00A24D04"/>
    <w:rsid w:val="00A24D77"/>
    <w:rsid w:val="00A24DC2"/>
    <w:rsid w:val="00A24F8D"/>
    <w:rsid w:val="00A25342"/>
    <w:rsid w:val="00A25A76"/>
    <w:rsid w:val="00A25D62"/>
    <w:rsid w:val="00A26204"/>
    <w:rsid w:val="00A2696B"/>
    <w:rsid w:val="00A26A82"/>
    <w:rsid w:val="00A26AF3"/>
    <w:rsid w:val="00A26D42"/>
    <w:rsid w:val="00A272B0"/>
    <w:rsid w:val="00A272CC"/>
    <w:rsid w:val="00A27882"/>
    <w:rsid w:val="00A278E9"/>
    <w:rsid w:val="00A27B30"/>
    <w:rsid w:val="00A302AD"/>
    <w:rsid w:val="00A30693"/>
    <w:rsid w:val="00A30A44"/>
    <w:rsid w:val="00A310F8"/>
    <w:rsid w:val="00A3123A"/>
    <w:rsid w:val="00A318A3"/>
    <w:rsid w:val="00A31B93"/>
    <w:rsid w:val="00A32244"/>
    <w:rsid w:val="00A3226A"/>
    <w:rsid w:val="00A32420"/>
    <w:rsid w:val="00A324C4"/>
    <w:rsid w:val="00A336F5"/>
    <w:rsid w:val="00A33C2C"/>
    <w:rsid w:val="00A34080"/>
    <w:rsid w:val="00A3426E"/>
    <w:rsid w:val="00A34C2A"/>
    <w:rsid w:val="00A35116"/>
    <w:rsid w:val="00A352B8"/>
    <w:rsid w:val="00A35C62"/>
    <w:rsid w:val="00A35CA8"/>
    <w:rsid w:val="00A35D25"/>
    <w:rsid w:val="00A36013"/>
    <w:rsid w:val="00A36560"/>
    <w:rsid w:val="00A36C84"/>
    <w:rsid w:val="00A36D65"/>
    <w:rsid w:val="00A371D9"/>
    <w:rsid w:val="00A37480"/>
    <w:rsid w:val="00A37937"/>
    <w:rsid w:val="00A40288"/>
    <w:rsid w:val="00A40BBC"/>
    <w:rsid w:val="00A41289"/>
    <w:rsid w:val="00A417DF"/>
    <w:rsid w:val="00A41AD9"/>
    <w:rsid w:val="00A427DB"/>
    <w:rsid w:val="00A429BD"/>
    <w:rsid w:val="00A42C04"/>
    <w:rsid w:val="00A42EDF"/>
    <w:rsid w:val="00A43439"/>
    <w:rsid w:val="00A438C5"/>
    <w:rsid w:val="00A438E7"/>
    <w:rsid w:val="00A442AD"/>
    <w:rsid w:val="00A442FA"/>
    <w:rsid w:val="00A4431E"/>
    <w:rsid w:val="00A44487"/>
    <w:rsid w:val="00A44AB0"/>
    <w:rsid w:val="00A45188"/>
    <w:rsid w:val="00A452C3"/>
    <w:rsid w:val="00A454F2"/>
    <w:rsid w:val="00A45BAA"/>
    <w:rsid w:val="00A45DD9"/>
    <w:rsid w:val="00A45FFC"/>
    <w:rsid w:val="00A460DE"/>
    <w:rsid w:val="00A46E13"/>
    <w:rsid w:val="00A46EA4"/>
    <w:rsid w:val="00A46EAB"/>
    <w:rsid w:val="00A46F62"/>
    <w:rsid w:val="00A4717F"/>
    <w:rsid w:val="00A477F2"/>
    <w:rsid w:val="00A47DD9"/>
    <w:rsid w:val="00A50020"/>
    <w:rsid w:val="00A50478"/>
    <w:rsid w:val="00A5096C"/>
    <w:rsid w:val="00A50D33"/>
    <w:rsid w:val="00A51145"/>
    <w:rsid w:val="00A513CD"/>
    <w:rsid w:val="00A51527"/>
    <w:rsid w:val="00A5155F"/>
    <w:rsid w:val="00A51878"/>
    <w:rsid w:val="00A51960"/>
    <w:rsid w:val="00A51B5B"/>
    <w:rsid w:val="00A51C27"/>
    <w:rsid w:val="00A51DCF"/>
    <w:rsid w:val="00A51FC9"/>
    <w:rsid w:val="00A52426"/>
    <w:rsid w:val="00A526D8"/>
    <w:rsid w:val="00A526F1"/>
    <w:rsid w:val="00A52E1A"/>
    <w:rsid w:val="00A53392"/>
    <w:rsid w:val="00A53468"/>
    <w:rsid w:val="00A535D9"/>
    <w:rsid w:val="00A5388A"/>
    <w:rsid w:val="00A53953"/>
    <w:rsid w:val="00A53CDE"/>
    <w:rsid w:val="00A53CE9"/>
    <w:rsid w:val="00A53D7E"/>
    <w:rsid w:val="00A54095"/>
    <w:rsid w:val="00A5415C"/>
    <w:rsid w:val="00A543D7"/>
    <w:rsid w:val="00A54793"/>
    <w:rsid w:val="00A547F1"/>
    <w:rsid w:val="00A5495B"/>
    <w:rsid w:val="00A54CBB"/>
    <w:rsid w:val="00A54D53"/>
    <w:rsid w:val="00A54FFE"/>
    <w:rsid w:val="00A552FC"/>
    <w:rsid w:val="00A5569F"/>
    <w:rsid w:val="00A5571F"/>
    <w:rsid w:val="00A559F6"/>
    <w:rsid w:val="00A55BE0"/>
    <w:rsid w:val="00A55D18"/>
    <w:rsid w:val="00A55F4C"/>
    <w:rsid w:val="00A561C8"/>
    <w:rsid w:val="00A56280"/>
    <w:rsid w:val="00A5644B"/>
    <w:rsid w:val="00A5681A"/>
    <w:rsid w:val="00A569FB"/>
    <w:rsid w:val="00A56D5E"/>
    <w:rsid w:val="00A570D1"/>
    <w:rsid w:val="00A57139"/>
    <w:rsid w:val="00A57451"/>
    <w:rsid w:val="00A5745E"/>
    <w:rsid w:val="00A577D7"/>
    <w:rsid w:val="00A57836"/>
    <w:rsid w:val="00A579D7"/>
    <w:rsid w:val="00A57B11"/>
    <w:rsid w:val="00A57D89"/>
    <w:rsid w:val="00A57F45"/>
    <w:rsid w:val="00A6063E"/>
    <w:rsid w:val="00A6083C"/>
    <w:rsid w:val="00A609F4"/>
    <w:rsid w:val="00A60B02"/>
    <w:rsid w:val="00A60C85"/>
    <w:rsid w:val="00A60E73"/>
    <w:rsid w:val="00A61114"/>
    <w:rsid w:val="00A611C0"/>
    <w:rsid w:val="00A611E6"/>
    <w:rsid w:val="00A614BB"/>
    <w:rsid w:val="00A61697"/>
    <w:rsid w:val="00A618D7"/>
    <w:rsid w:val="00A61D21"/>
    <w:rsid w:val="00A61FF8"/>
    <w:rsid w:val="00A62153"/>
    <w:rsid w:val="00A621E4"/>
    <w:rsid w:val="00A624FC"/>
    <w:rsid w:val="00A62865"/>
    <w:rsid w:val="00A634B6"/>
    <w:rsid w:val="00A63582"/>
    <w:rsid w:val="00A63BB3"/>
    <w:rsid w:val="00A644B9"/>
    <w:rsid w:val="00A645F7"/>
    <w:rsid w:val="00A64960"/>
    <w:rsid w:val="00A64F5E"/>
    <w:rsid w:val="00A64F61"/>
    <w:rsid w:val="00A64FA2"/>
    <w:rsid w:val="00A6507F"/>
    <w:rsid w:val="00A652ED"/>
    <w:rsid w:val="00A653F6"/>
    <w:rsid w:val="00A6556A"/>
    <w:rsid w:val="00A6589A"/>
    <w:rsid w:val="00A66228"/>
    <w:rsid w:val="00A6629E"/>
    <w:rsid w:val="00A66E09"/>
    <w:rsid w:val="00A67010"/>
    <w:rsid w:val="00A676DC"/>
    <w:rsid w:val="00A67C0E"/>
    <w:rsid w:val="00A67F71"/>
    <w:rsid w:val="00A70271"/>
    <w:rsid w:val="00A70CB7"/>
    <w:rsid w:val="00A70EB6"/>
    <w:rsid w:val="00A70FA9"/>
    <w:rsid w:val="00A7155B"/>
    <w:rsid w:val="00A7160C"/>
    <w:rsid w:val="00A71828"/>
    <w:rsid w:val="00A7217E"/>
    <w:rsid w:val="00A724ED"/>
    <w:rsid w:val="00A72CEA"/>
    <w:rsid w:val="00A72DC9"/>
    <w:rsid w:val="00A73100"/>
    <w:rsid w:val="00A7313F"/>
    <w:rsid w:val="00A734D8"/>
    <w:rsid w:val="00A7371E"/>
    <w:rsid w:val="00A7377C"/>
    <w:rsid w:val="00A73D42"/>
    <w:rsid w:val="00A74340"/>
    <w:rsid w:val="00A745B4"/>
    <w:rsid w:val="00A746A1"/>
    <w:rsid w:val="00A74AA8"/>
    <w:rsid w:val="00A74B81"/>
    <w:rsid w:val="00A754B7"/>
    <w:rsid w:val="00A7555C"/>
    <w:rsid w:val="00A76090"/>
    <w:rsid w:val="00A761B4"/>
    <w:rsid w:val="00A7649A"/>
    <w:rsid w:val="00A76914"/>
    <w:rsid w:val="00A76C3E"/>
    <w:rsid w:val="00A76EDC"/>
    <w:rsid w:val="00A76FE7"/>
    <w:rsid w:val="00A770CD"/>
    <w:rsid w:val="00A772AE"/>
    <w:rsid w:val="00A775CD"/>
    <w:rsid w:val="00A7770E"/>
    <w:rsid w:val="00A77F62"/>
    <w:rsid w:val="00A801C5"/>
    <w:rsid w:val="00A8026B"/>
    <w:rsid w:val="00A802B5"/>
    <w:rsid w:val="00A80875"/>
    <w:rsid w:val="00A8169E"/>
    <w:rsid w:val="00A8171B"/>
    <w:rsid w:val="00A819FE"/>
    <w:rsid w:val="00A81C7B"/>
    <w:rsid w:val="00A8200F"/>
    <w:rsid w:val="00A825BD"/>
    <w:rsid w:val="00A826B7"/>
    <w:rsid w:val="00A82A78"/>
    <w:rsid w:val="00A82BA4"/>
    <w:rsid w:val="00A837AD"/>
    <w:rsid w:val="00A83A29"/>
    <w:rsid w:val="00A84005"/>
    <w:rsid w:val="00A840D0"/>
    <w:rsid w:val="00A8432B"/>
    <w:rsid w:val="00A844C7"/>
    <w:rsid w:val="00A8472F"/>
    <w:rsid w:val="00A853AF"/>
    <w:rsid w:val="00A85700"/>
    <w:rsid w:val="00A858F7"/>
    <w:rsid w:val="00A85A5B"/>
    <w:rsid w:val="00A85A63"/>
    <w:rsid w:val="00A85A87"/>
    <w:rsid w:val="00A85CC3"/>
    <w:rsid w:val="00A85E32"/>
    <w:rsid w:val="00A861A9"/>
    <w:rsid w:val="00A8621B"/>
    <w:rsid w:val="00A862F5"/>
    <w:rsid w:val="00A863AD"/>
    <w:rsid w:val="00A86506"/>
    <w:rsid w:val="00A86613"/>
    <w:rsid w:val="00A86801"/>
    <w:rsid w:val="00A86E6B"/>
    <w:rsid w:val="00A870E4"/>
    <w:rsid w:val="00A8714D"/>
    <w:rsid w:val="00A874D7"/>
    <w:rsid w:val="00A87745"/>
    <w:rsid w:val="00A877ED"/>
    <w:rsid w:val="00A87F14"/>
    <w:rsid w:val="00A90AA6"/>
    <w:rsid w:val="00A90B1D"/>
    <w:rsid w:val="00A90E7D"/>
    <w:rsid w:val="00A91108"/>
    <w:rsid w:val="00A9176D"/>
    <w:rsid w:val="00A92149"/>
    <w:rsid w:val="00A927F1"/>
    <w:rsid w:val="00A92859"/>
    <w:rsid w:val="00A92A75"/>
    <w:rsid w:val="00A9362B"/>
    <w:rsid w:val="00A936E5"/>
    <w:rsid w:val="00A948AE"/>
    <w:rsid w:val="00A948E2"/>
    <w:rsid w:val="00A94B90"/>
    <w:rsid w:val="00A95172"/>
    <w:rsid w:val="00A95329"/>
    <w:rsid w:val="00A95863"/>
    <w:rsid w:val="00A95D77"/>
    <w:rsid w:val="00A965DC"/>
    <w:rsid w:val="00A96977"/>
    <w:rsid w:val="00A96F1E"/>
    <w:rsid w:val="00A97176"/>
    <w:rsid w:val="00A971F8"/>
    <w:rsid w:val="00A972AB"/>
    <w:rsid w:val="00A972FF"/>
    <w:rsid w:val="00A973BA"/>
    <w:rsid w:val="00A97610"/>
    <w:rsid w:val="00A97628"/>
    <w:rsid w:val="00A978DB"/>
    <w:rsid w:val="00A97A9C"/>
    <w:rsid w:val="00A97F07"/>
    <w:rsid w:val="00A97FD7"/>
    <w:rsid w:val="00AA0DD5"/>
    <w:rsid w:val="00AA106C"/>
    <w:rsid w:val="00AA116D"/>
    <w:rsid w:val="00AA122E"/>
    <w:rsid w:val="00AA13EC"/>
    <w:rsid w:val="00AA1705"/>
    <w:rsid w:val="00AA17ED"/>
    <w:rsid w:val="00AA1B56"/>
    <w:rsid w:val="00AA1F4F"/>
    <w:rsid w:val="00AA2442"/>
    <w:rsid w:val="00AA2860"/>
    <w:rsid w:val="00AA36EC"/>
    <w:rsid w:val="00AA37C6"/>
    <w:rsid w:val="00AA3A56"/>
    <w:rsid w:val="00AA3B0F"/>
    <w:rsid w:val="00AA3D68"/>
    <w:rsid w:val="00AA3DD5"/>
    <w:rsid w:val="00AA3E4B"/>
    <w:rsid w:val="00AA3FB6"/>
    <w:rsid w:val="00AA4789"/>
    <w:rsid w:val="00AA478B"/>
    <w:rsid w:val="00AA4C69"/>
    <w:rsid w:val="00AA5207"/>
    <w:rsid w:val="00AA56C3"/>
    <w:rsid w:val="00AA570D"/>
    <w:rsid w:val="00AA5D61"/>
    <w:rsid w:val="00AA5DE1"/>
    <w:rsid w:val="00AA5F06"/>
    <w:rsid w:val="00AA6166"/>
    <w:rsid w:val="00AA66BF"/>
    <w:rsid w:val="00AA672A"/>
    <w:rsid w:val="00AA6D8B"/>
    <w:rsid w:val="00AA6DF1"/>
    <w:rsid w:val="00AA6DFA"/>
    <w:rsid w:val="00AA6FEE"/>
    <w:rsid w:val="00AA73E2"/>
    <w:rsid w:val="00AA7773"/>
    <w:rsid w:val="00AA79B2"/>
    <w:rsid w:val="00AB00E4"/>
    <w:rsid w:val="00AB01F2"/>
    <w:rsid w:val="00AB0451"/>
    <w:rsid w:val="00AB0EBE"/>
    <w:rsid w:val="00AB0FB2"/>
    <w:rsid w:val="00AB11DB"/>
    <w:rsid w:val="00AB18D9"/>
    <w:rsid w:val="00AB1C3D"/>
    <w:rsid w:val="00AB1C4E"/>
    <w:rsid w:val="00AB2233"/>
    <w:rsid w:val="00AB22CB"/>
    <w:rsid w:val="00AB262E"/>
    <w:rsid w:val="00AB2736"/>
    <w:rsid w:val="00AB2BBF"/>
    <w:rsid w:val="00AB30DD"/>
    <w:rsid w:val="00AB3253"/>
    <w:rsid w:val="00AB3A0A"/>
    <w:rsid w:val="00AB3F0A"/>
    <w:rsid w:val="00AB3FF0"/>
    <w:rsid w:val="00AB42D8"/>
    <w:rsid w:val="00AB4867"/>
    <w:rsid w:val="00AB4983"/>
    <w:rsid w:val="00AB4A26"/>
    <w:rsid w:val="00AB4F3F"/>
    <w:rsid w:val="00AB4FA8"/>
    <w:rsid w:val="00AB57C9"/>
    <w:rsid w:val="00AB590A"/>
    <w:rsid w:val="00AB5B25"/>
    <w:rsid w:val="00AB5C99"/>
    <w:rsid w:val="00AB642C"/>
    <w:rsid w:val="00AB65AD"/>
    <w:rsid w:val="00AB706B"/>
    <w:rsid w:val="00AB7259"/>
    <w:rsid w:val="00AB7261"/>
    <w:rsid w:val="00AB7407"/>
    <w:rsid w:val="00AB75F9"/>
    <w:rsid w:val="00AB7EB9"/>
    <w:rsid w:val="00AB7FB9"/>
    <w:rsid w:val="00AC0940"/>
    <w:rsid w:val="00AC0A52"/>
    <w:rsid w:val="00AC0AD9"/>
    <w:rsid w:val="00AC1008"/>
    <w:rsid w:val="00AC116B"/>
    <w:rsid w:val="00AC11C1"/>
    <w:rsid w:val="00AC1233"/>
    <w:rsid w:val="00AC163C"/>
    <w:rsid w:val="00AC185E"/>
    <w:rsid w:val="00AC1C31"/>
    <w:rsid w:val="00AC1D8E"/>
    <w:rsid w:val="00AC1E67"/>
    <w:rsid w:val="00AC2CB9"/>
    <w:rsid w:val="00AC2FD0"/>
    <w:rsid w:val="00AC3364"/>
    <w:rsid w:val="00AC358D"/>
    <w:rsid w:val="00AC38DA"/>
    <w:rsid w:val="00AC3A3C"/>
    <w:rsid w:val="00AC3C2C"/>
    <w:rsid w:val="00AC3F2A"/>
    <w:rsid w:val="00AC44A6"/>
    <w:rsid w:val="00AC4677"/>
    <w:rsid w:val="00AC4795"/>
    <w:rsid w:val="00AC47C9"/>
    <w:rsid w:val="00AC4AFA"/>
    <w:rsid w:val="00AC4B7E"/>
    <w:rsid w:val="00AC5322"/>
    <w:rsid w:val="00AC5443"/>
    <w:rsid w:val="00AC55CC"/>
    <w:rsid w:val="00AC5791"/>
    <w:rsid w:val="00AC5972"/>
    <w:rsid w:val="00AC5A69"/>
    <w:rsid w:val="00AC5B18"/>
    <w:rsid w:val="00AC5C93"/>
    <w:rsid w:val="00AC6019"/>
    <w:rsid w:val="00AC6386"/>
    <w:rsid w:val="00AC65D3"/>
    <w:rsid w:val="00AC6929"/>
    <w:rsid w:val="00AC6AD2"/>
    <w:rsid w:val="00AC6EE5"/>
    <w:rsid w:val="00AC70BA"/>
    <w:rsid w:val="00AC73AC"/>
    <w:rsid w:val="00AC776F"/>
    <w:rsid w:val="00AC78B1"/>
    <w:rsid w:val="00AC7C93"/>
    <w:rsid w:val="00AC7CC7"/>
    <w:rsid w:val="00AC7E21"/>
    <w:rsid w:val="00AC7F27"/>
    <w:rsid w:val="00AC7F6A"/>
    <w:rsid w:val="00AD0055"/>
    <w:rsid w:val="00AD02C3"/>
    <w:rsid w:val="00AD0FC3"/>
    <w:rsid w:val="00AD1007"/>
    <w:rsid w:val="00AD1140"/>
    <w:rsid w:val="00AD1B1F"/>
    <w:rsid w:val="00AD1BC1"/>
    <w:rsid w:val="00AD1BFE"/>
    <w:rsid w:val="00AD1E0F"/>
    <w:rsid w:val="00AD2924"/>
    <w:rsid w:val="00AD2D66"/>
    <w:rsid w:val="00AD2DF3"/>
    <w:rsid w:val="00AD3201"/>
    <w:rsid w:val="00AD39BB"/>
    <w:rsid w:val="00AD3A40"/>
    <w:rsid w:val="00AD3B76"/>
    <w:rsid w:val="00AD3D87"/>
    <w:rsid w:val="00AD3DDF"/>
    <w:rsid w:val="00AD3EBD"/>
    <w:rsid w:val="00AD3F9E"/>
    <w:rsid w:val="00AD4039"/>
    <w:rsid w:val="00AD4204"/>
    <w:rsid w:val="00AD46B7"/>
    <w:rsid w:val="00AD48D6"/>
    <w:rsid w:val="00AD49DC"/>
    <w:rsid w:val="00AD4B20"/>
    <w:rsid w:val="00AD517A"/>
    <w:rsid w:val="00AD590E"/>
    <w:rsid w:val="00AD5C78"/>
    <w:rsid w:val="00AD601F"/>
    <w:rsid w:val="00AD6158"/>
    <w:rsid w:val="00AD63F8"/>
    <w:rsid w:val="00AD6815"/>
    <w:rsid w:val="00AD6ABA"/>
    <w:rsid w:val="00AD6DD1"/>
    <w:rsid w:val="00AD6FF4"/>
    <w:rsid w:val="00AD7079"/>
    <w:rsid w:val="00AD7084"/>
    <w:rsid w:val="00AD7113"/>
    <w:rsid w:val="00AD74A6"/>
    <w:rsid w:val="00AD7540"/>
    <w:rsid w:val="00AD7688"/>
    <w:rsid w:val="00AD7B35"/>
    <w:rsid w:val="00AD7C3B"/>
    <w:rsid w:val="00AD7D96"/>
    <w:rsid w:val="00AD7FE1"/>
    <w:rsid w:val="00AE01B8"/>
    <w:rsid w:val="00AE02B1"/>
    <w:rsid w:val="00AE04DF"/>
    <w:rsid w:val="00AE0A8E"/>
    <w:rsid w:val="00AE1065"/>
    <w:rsid w:val="00AE1393"/>
    <w:rsid w:val="00AE139A"/>
    <w:rsid w:val="00AE1F55"/>
    <w:rsid w:val="00AE1F62"/>
    <w:rsid w:val="00AE201B"/>
    <w:rsid w:val="00AE2530"/>
    <w:rsid w:val="00AE29AD"/>
    <w:rsid w:val="00AE2B83"/>
    <w:rsid w:val="00AE3031"/>
    <w:rsid w:val="00AE355A"/>
    <w:rsid w:val="00AE39C2"/>
    <w:rsid w:val="00AE3B12"/>
    <w:rsid w:val="00AE4676"/>
    <w:rsid w:val="00AE46FF"/>
    <w:rsid w:val="00AE472C"/>
    <w:rsid w:val="00AE47BA"/>
    <w:rsid w:val="00AE4F51"/>
    <w:rsid w:val="00AE5494"/>
    <w:rsid w:val="00AE5558"/>
    <w:rsid w:val="00AE5DD8"/>
    <w:rsid w:val="00AE5E3F"/>
    <w:rsid w:val="00AE61C8"/>
    <w:rsid w:val="00AE62CC"/>
    <w:rsid w:val="00AE63B9"/>
    <w:rsid w:val="00AE65F4"/>
    <w:rsid w:val="00AE66A2"/>
    <w:rsid w:val="00AE6EEF"/>
    <w:rsid w:val="00AE77F5"/>
    <w:rsid w:val="00AE7B0A"/>
    <w:rsid w:val="00AE7DBE"/>
    <w:rsid w:val="00AF0017"/>
    <w:rsid w:val="00AF03A6"/>
    <w:rsid w:val="00AF0FDA"/>
    <w:rsid w:val="00AF1504"/>
    <w:rsid w:val="00AF1733"/>
    <w:rsid w:val="00AF1D20"/>
    <w:rsid w:val="00AF1F86"/>
    <w:rsid w:val="00AF2447"/>
    <w:rsid w:val="00AF2591"/>
    <w:rsid w:val="00AF2682"/>
    <w:rsid w:val="00AF28EB"/>
    <w:rsid w:val="00AF2974"/>
    <w:rsid w:val="00AF2B06"/>
    <w:rsid w:val="00AF2C69"/>
    <w:rsid w:val="00AF2D6F"/>
    <w:rsid w:val="00AF2E72"/>
    <w:rsid w:val="00AF2F0A"/>
    <w:rsid w:val="00AF30D4"/>
    <w:rsid w:val="00AF32A1"/>
    <w:rsid w:val="00AF34D8"/>
    <w:rsid w:val="00AF3668"/>
    <w:rsid w:val="00AF36C3"/>
    <w:rsid w:val="00AF3DC4"/>
    <w:rsid w:val="00AF4E0F"/>
    <w:rsid w:val="00AF504B"/>
    <w:rsid w:val="00AF51E9"/>
    <w:rsid w:val="00AF549E"/>
    <w:rsid w:val="00AF55C4"/>
    <w:rsid w:val="00AF58C7"/>
    <w:rsid w:val="00AF5AA1"/>
    <w:rsid w:val="00AF65F6"/>
    <w:rsid w:val="00AF669B"/>
    <w:rsid w:val="00AF6AC5"/>
    <w:rsid w:val="00AF711A"/>
    <w:rsid w:val="00AF71F6"/>
    <w:rsid w:val="00AF79BD"/>
    <w:rsid w:val="00AF7A2F"/>
    <w:rsid w:val="00AF7AD4"/>
    <w:rsid w:val="00B0005E"/>
    <w:rsid w:val="00B005DE"/>
    <w:rsid w:val="00B00A77"/>
    <w:rsid w:val="00B00E62"/>
    <w:rsid w:val="00B00E87"/>
    <w:rsid w:val="00B011CB"/>
    <w:rsid w:val="00B01449"/>
    <w:rsid w:val="00B01AE2"/>
    <w:rsid w:val="00B01FD0"/>
    <w:rsid w:val="00B02C5C"/>
    <w:rsid w:val="00B02F4F"/>
    <w:rsid w:val="00B03167"/>
    <w:rsid w:val="00B03427"/>
    <w:rsid w:val="00B035F2"/>
    <w:rsid w:val="00B03635"/>
    <w:rsid w:val="00B03AD4"/>
    <w:rsid w:val="00B03BE8"/>
    <w:rsid w:val="00B03E1D"/>
    <w:rsid w:val="00B0429A"/>
    <w:rsid w:val="00B04422"/>
    <w:rsid w:val="00B045A6"/>
    <w:rsid w:val="00B0470A"/>
    <w:rsid w:val="00B04868"/>
    <w:rsid w:val="00B048BE"/>
    <w:rsid w:val="00B04F62"/>
    <w:rsid w:val="00B051EB"/>
    <w:rsid w:val="00B062E0"/>
    <w:rsid w:val="00B068A5"/>
    <w:rsid w:val="00B06A71"/>
    <w:rsid w:val="00B06F62"/>
    <w:rsid w:val="00B07414"/>
    <w:rsid w:val="00B07919"/>
    <w:rsid w:val="00B0797D"/>
    <w:rsid w:val="00B07E81"/>
    <w:rsid w:val="00B07ED5"/>
    <w:rsid w:val="00B0C3C7"/>
    <w:rsid w:val="00B101AF"/>
    <w:rsid w:val="00B101E2"/>
    <w:rsid w:val="00B10771"/>
    <w:rsid w:val="00B1081D"/>
    <w:rsid w:val="00B10B2F"/>
    <w:rsid w:val="00B10E12"/>
    <w:rsid w:val="00B10E36"/>
    <w:rsid w:val="00B11910"/>
    <w:rsid w:val="00B11CD7"/>
    <w:rsid w:val="00B1211A"/>
    <w:rsid w:val="00B1228E"/>
    <w:rsid w:val="00B12559"/>
    <w:rsid w:val="00B12848"/>
    <w:rsid w:val="00B12BD5"/>
    <w:rsid w:val="00B12C3D"/>
    <w:rsid w:val="00B12FD7"/>
    <w:rsid w:val="00B133BE"/>
    <w:rsid w:val="00B13561"/>
    <w:rsid w:val="00B1360D"/>
    <w:rsid w:val="00B13690"/>
    <w:rsid w:val="00B13862"/>
    <w:rsid w:val="00B13F69"/>
    <w:rsid w:val="00B14067"/>
    <w:rsid w:val="00B144E9"/>
    <w:rsid w:val="00B1461B"/>
    <w:rsid w:val="00B149ED"/>
    <w:rsid w:val="00B14B9F"/>
    <w:rsid w:val="00B14C13"/>
    <w:rsid w:val="00B154CF"/>
    <w:rsid w:val="00B15634"/>
    <w:rsid w:val="00B1577A"/>
    <w:rsid w:val="00B15C21"/>
    <w:rsid w:val="00B15DBF"/>
    <w:rsid w:val="00B163D5"/>
    <w:rsid w:val="00B16AE9"/>
    <w:rsid w:val="00B16D93"/>
    <w:rsid w:val="00B17273"/>
    <w:rsid w:val="00B20092"/>
    <w:rsid w:val="00B200F2"/>
    <w:rsid w:val="00B20134"/>
    <w:rsid w:val="00B20339"/>
    <w:rsid w:val="00B20B84"/>
    <w:rsid w:val="00B215C6"/>
    <w:rsid w:val="00B21695"/>
    <w:rsid w:val="00B227CD"/>
    <w:rsid w:val="00B227E2"/>
    <w:rsid w:val="00B22A24"/>
    <w:rsid w:val="00B22AF1"/>
    <w:rsid w:val="00B23051"/>
    <w:rsid w:val="00B236AD"/>
    <w:rsid w:val="00B23716"/>
    <w:rsid w:val="00B23954"/>
    <w:rsid w:val="00B239B6"/>
    <w:rsid w:val="00B23CE7"/>
    <w:rsid w:val="00B23F3C"/>
    <w:rsid w:val="00B2488D"/>
    <w:rsid w:val="00B24A4A"/>
    <w:rsid w:val="00B24B12"/>
    <w:rsid w:val="00B24B84"/>
    <w:rsid w:val="00B24CAC"/>
    <w:rsid w:val="00B25379"/>
    <w:rsid w:val="00B25741"/>
    <w:rsid w:val="00B25FF6"/>
    <w:rsid w:val="00B26552"/>
    <w:rsid w:val="00B269D1"/>
    <w:rsid w:val="00B26B25"/>
    <w:rsid w:val="00B27034"/>
    <w:rsid w:val="00B27155"/>
    <w:rsid w:val="00B30102"/>
    <w:rsid w:val="00B31230"/>
    <w:rsid w:val="00B31D75"/>
    <w:rsid w:val="00B31E38"/>
    <w:rsid w:val="00B3224A"/>
    <w:rsid w:val="00B328FE"/>
    <w:rsid w:val="00B32987"/>
    <w:rsid w:val="00B329B5"/>
    <w:rsid w:val="00B32B7B"/>
    <w:rsid w:val="00B32CFC"/>
    <w:rsid w:val="00B32D36"/>
    <w:rsid w:val="00B332EE"/>
    <w:rsid w:val="00B33353"/>
    <w:rsid w:val="00B3388A"/>
    <w:rsid w:val="00B33D2B"/>
    <w:rsid w:val="00B33F15"/>
    <w:rsid w:val="00B342A4"/>
    <w:rsid w:val="00B3433F"/>
    <w:rsid w:val="00B34ADE"/>
    <w:rsid w:val="00B34BCD"/>
    <w:rsid w:val="00B34ECD"/>
    <w:rsid w:val="00B35225"/>
    <w:rsid w:val="00B35523"/>
    <w:rsid w:val="00B35674"/>
    <w:rsid w:val="00B358C7"/>
    <w:rsid w:val="00B35917"/>
    <w:rsid w:val="00B35CC2"/>
    <w:rsid w:val="00B36087"/>
    <w:rsid w:val="00B361F1"/>
    <w:rsid w:val="00B363A2"/>
    <w:rsid w:val="00B3681E"/>
    <w:rsid w:val="00B36BD7"/>
    <w:rsid w:val="00B36E4A"/>
    <w:rsid w:val="00B36E96"/>
    <w:rsid w:val="00B372C4"/>
    <w:rsid w:val="00B375D0"/>
    <w:rsid w:val="00B37637"/>
    <w:rsid w:val="00B3778D"/>
    <w:rsid w:val="00B377A5"/>
    <w:rsid w:val="00B37E59"/>
    <w:rsid w:val="00B37FFB"/>
    <w:rsid w:val="00B4003B"/>
    <w:rsid w:val="00B408C0"/>
    <w:rsid w:val="00B408FA"/>
    <w:rsid w:val="00B409C9"/>
    <w:rsid w:val="00B40CA6"/>
    <w:rsid w:val="00B40D20"/>
    <w:rsid w:val="00B411FF"/>
    <w:rsid w:val="00B41506"/>
    <w:rsid w:val="00B41969"/>
    <w:rsid w:val="00B41A8D"/>
    <w:rsid w:val="00B42368"/>
    <w:rsid w:val="00B424FC"/>
    <w:rsid w:val="00B425E0"/>
    <w:rsid w:val="00B42C30"/>
    <w:rsid w:val="00B43038"/>
    <w:rsid w:val="00B432DC"/>
    <w:rsid w:val="00B434D6"/>
    <w:rsid w:val="00B435AC"/>
    <w:rsid w:val="00B43700"/>
    <w:rsid w:val="00B43CA8"/>
    <w:rsid w:val="00B43F1D"/>
    <w:rsid w:val="00B442DA"/>
    <w:rsid w:val="00B4480D"/>
    <w:rsid w:val="00B44A8F"/>
    <w:rsid w:val="00B44B74"/>
    <w:rsid w:val="00B44CAD"/>
    <w:rsid w:val="00B44DBD"/>
    <w:rsid w:val="00B44EDC"/>
    <w:rsid w:val="00B45540"/>
    <w:rsid w:val="00B4599C"/>
    <w:rsid w:val="00B459D9"/>
    <w:rsid w:val="00B45B70"/>
    <w:rsid w:val="00B45D72"/>
    <w:rsid w:val="00B46435"/>
    <w:rsid w:val="00B46504"/>
    <w:rsid w:val="00B465EA"/>
    <w:rsid w:val="00B46610"/>
    <w:rsid w:val="00B46780"/>
    <w:rsid w:val="00B468BC"/>
    <w:rsid w:val="00B47011"/>
    <w:rsid w:val="00B47240"/>
    <w:rsid w:val="00B474EE"/>
    <w:rsid w:val="00B477AC"/>
    <w:rsid w:val="00B47AB7"/>
    <w:rsid w:val="00B47AE7"/>
    <w:rsid w:val="00B50384"/>
    <w:rsid w:val="00B50BD2"/>
    <w:rsid w:val="00B50F76"/>
    <w:rsid w:val="00B51055"/>
    <w:rsid w:val="00B51245"/>
    <w:rsid w:val="00B515BB"/>
    <w:rsid w:val="00B515E8"/>
    <w:rsid w:val="00B520F1"/>
    <w:rsid w:val="00B525A0"/>
    <w:rsid w:val="00B52AEB"/>
    <w:rsid w:val="00B53081"/>
    <w:rsid w:val="00B53C6F"/>
    <w:rsid w:val="00B54010"/>
    <w:rsid w:val="00B5410B"/>
    <w:rsid w:val="00B54179"/>
    <w:rsid w:val="00B541F9"/>
    <w:rsid w:val="00B543EB"/>
    <w:rsid w:val="00B544C7"/>
    <w:rsid w:val="00B5497C"/>
    <w:rsid w:val="00B54985"/>
    <w:rsid w:val="00B5532E"/>
    <w:rsid w:val="00B554D4"/>
    <w:rsid w:val="00B55963"/>
    <w:rsid w:val="00B55AEF"/>
    <w:rsid w:val="00B5644F"/>
    <w:rsid w:val="00B56491"/>
    <w:rsid w:val="00B5657D"/>
    <w:rsid w:val="00B56700"/>
    <w:rsid w:val="00B56A31"/>
    <w:rsid w:val="00B56AF8"/>
    <w:rsid w:val="00B56FA0"/>
    <w:rsid w:val="00B57227"/>
    <w:rsid w:val="00B575BE"/>
    <w:rsid w:val="00B576A3"/>
    <w:rsid w:val="00B579AF"/>
    <w:rsid w:val="00B57B59"/>
    <w:rsid w:val="00B57C87"/>
    <w:rsid w:val="00B57F91"/>
    <w:rsid w:val="00B601E1"/>
    <w:rsid w:val="00B603B9"/>
    <w:rsid w:val="00B605C8"/>
    <w:rsid w:val="00B60656"/>
    <w:rsid w:val="00B60700"/>
    <w:rsid w:val="00B607B8"/>
    <w:rsid w:val="00B60A8F"/>
    <w:rsid w:val="00B60E0C"/>
    <w:rsid w:val="00B61776"/>
    <w:rsid w:val="00B61910"/>
    <w:rsid w:val="00B61ED9"/>
    <w:rsid w:val="00B62500"/>
    <w:rsid w:val="00B62755"/>
    <w:rsid w:val="00B62A52"/>
    <w:rsid w:val="00B62CC3"/>
    <w:rsid w:val="00B633AD"/>
    <w:rsid w:val="00B63783"/>
    <w:rsid w:val="00B637DB"/>
    <w:rsid w:val="00B637EC"/>
    <w:rsid w:val="00B63851"/>
    <w:rsid w:val="00B63EFD"/>
    <w:rsid w:val="00B642FA"/>
    <w:rsid w:val="00B643EF"/>
    <w:rsid w:val="00B648A7"/>
    <w:rsid w:val="00B6514E"/>
    <w:rsid w:val="00B652F5"/>
    <w:rsid w:val="00B653D3"/>
    <w:rsid w:val="00B653D9"/>
    <w:rsid w:val="00B65449"/>
    <w:rsid w:val="00B65715"/>
    <w:rsid w:val="00B65770"/>
    <w:rsid w:val="00B65E0B"/>
    <w:rsid w:val="00B66383"/>
    <w:rsid w:val="00B6638E"/>
    <w:rsid w:val="00B66B20"/>
    <w:rsid w:val="00B671FC"/>
    <w:rsid w:val="00B67686"/>
    <w:rsid w:val="00B67C67"/>
    <w:rsid w:val="00B67F45"/>
    <w:rsid w:val="00B70055"/>
    <w:rsid w:val="00B703D9"/>
    <w:rsid w:val="00B70482"/>
    <w:rsid w:val="00B7056A"/>
    <w:rsid w:val="00B708CC"/>
    <w:rsid w:val="00B70A82"/>
    <w:rsid w:val="00B70AE5"/>
    <w:rsid w:val="00B70CD4"/>
    <w:rsid w:val="00B70EBE"/>
    <w:rsid w:val="00B71682"/>
    <w:rsid w:val="00B71786"/>
    <w:rsid w:val="00B7182E"/>
    <w:rsid w:val="00B71860"/>
    <w:rsid w:val="00B7191F"/>
    <w:rsid w:val="00B719B5"/>
    <w:rsid w:val="00B71CE7"/>
    <w:rsid w:val="00B71D73"/>
    <w:rsid w:val="00B721DE"/>
    <w:rsid w:val="00B72244"/>
    <w:rsid w:val="00B72CAF"/>
    <w:rsid w:val="00B72EAA"/>
    <w:rsid w:val="00B73571"/>
    <w:rsid w:val="00B74057"/>
    <w:rsid w:val="00B7406E"/>
    <w:rsid w:val="00B740FF"/>
    <w:rsid w:val="00B74237"/>
    <w:rsid w:val="00B744BD"/>
    <w:rsid w:val="00B744D1"/>
    <w:rsid w:val="00B748C8"/>
    <w:rsid w:val="00B74B70"/>
    <w:rsid w:val="00B75042"/>
    <w:rsid w:val="00B75112"/>
    <w:rsid w:val="00B75ADC"/>
    <w:rsid w:val="00B75DA3"/>
    <w:rsid w:val="00B75DFC"/>
    <w:rsid w:val="00B7622E"/>
    <w:rsid w:val="00B767D3"/>
    <w:rsid w:val="00B770B8"/>
    <w:rsid w:val="00B7722A"/>
    <w:rsid w:val="00B775FF"/>
    <w:rsid w:val="00B77726"/>
    <w:rsid w:val="00B77898"/>
    <w:rsid w:val="00B77CAA"/>
    <w:rsid w:val="00B77D16"/>
    <w:rsid w:val="00B77E34"/>
    <w:rsid w:val="00B80124"/>
    <w:rsid w:val="00B80876"/>
    <w:rsid w:val="00B8129F"/>
    <w:rsid w:val="00B816ED"/>
    <w:rsid w:val="00B816F3"/>
    <w:rsid w:val="00B8177D"/>
    <w:rsid w:val="00B8194B"/>
    <w:rsid w:val="00B8197F"/>
    <w:rsid w:val="00B81AD1"/>
    <w:rsid w:val="00B81B82"/>
    <w:rsid w:val="00B81D9A"/>
    <w:rsid w:val="00B81FE8"/>
    <w:rsid w:val="00B82001"/>
    <w:rsid w:val="00B821BC"/>
    <w:rsid w:val="00B822F3"/>
    <w:rsid w:val="00B82377"/>
    <w:rsid w:val="00B8273F"/>
    <w:rsid w:val="00B827EE"/>
    <w:rsid w:val="00B827FE"/>
    <w:rsid w:val="00B82840"/>
    <w:rsid w:val="00B82BF3"/>
    <w:rsid w:val="00B8302F"/>
    <w:rsid w:val="00B83049"/>
    <w:rsid w:val="00B834A9"/>
    <w:rsid w:val="00B8355A"/>
    <w:rsid w:val="00B83A22"/>
    <w:rsid w:val="00B84012"/>
    <w:rsid w:val="00B84447"/>
    <w:rsid w:val="00B8448F"/>
    <w:rsid w:val="00B845D1"/>
    <w:rsid w:val="00B851EA"/>
    <w:rsid w:val="00B8568E"/>
    <w:rsid w:val="00B857E8"/>
    <w:rsid w:val="00B85AEA"/>
    <w:rsid w:val="00B8623C"/>
    <w:rsid w:val="00B86644"/>
    <w:rsid w:val="00B86D7B"/>
    <w:rsid w:val="00B87387"/>
    <w:rsid w:val="00B876EB"/>
    <w:rsid w:val="00B87B90"/>
    <w:rsid w:val="00B87C2C"/>
    <w:rsid w:val="00B87E36"/>
    <w:rsid w:val="00B87E6A"/>
    <w:rsid w:val="00B87FA0"/>
    <w:rsid w:val="00B901EC"/>
    <w:rsid w:val="00B9030B"/>
    <w:rsid w:val="00B9035E"/>
    <w:rsid w:val="00B903D2"/>
    <w:rsid w:val="00B9070E"/>
    <w:rsid w:val="00B90837"/>
    <w:rsid w:val="00B90925"/>
    <w:rsid w:val="00B9092E"/>
    <w:rsid w:val="00B913BD"/>
    <w:rsid w:val="00B91948"/>
    <w:rsid w:val="00B91AF4"/>
    <w:rsid w:val="00B91C4D"/>
    <w:rsid w:val="00B91F02"/>
    <w:rsid w:val="00B91F9E"/>
    <w:rsid w:val="00B92892"/>
    <w:rsid w:val="00B928A9"/>
    <w:rsid w:val="00B92908"/>
    <w:rsid w:val="00B92BDA"/>
    <w:rsid w:val="00B92D6B"/>
    <w:rsid w:val="00B92EB5"/>
    <w:rsid w:val="00B93A24"/>
    <w:rsid w:val="00B9472B"/>
    <w:rsid w:val="00B9473E"/>
    <w:rsid w:val="00B94902"/>
    <w:rsid w:val="00B94994"/>
    <w:rsid w:val="00B95013"/>
    <w:rsid w:val="00B9575E"/>
    <w:rsid w:val="00B95C84"/>
    <w:rsid w:val="00B9629D"/>
    <w:rsid w:val="00B962B3"/>
    <w:rsid w:val="00B96911"/>
    <w:rsid w:val="00B969B2"/>
    <w:rsid w:val="00B976E7"/>
    <w:rsid w:val="00B97AF4"/>
    <w:rsid w:val="00B9AA5F"/>
    <w:rsid w:val="00BA02AC"/>
    <w:rsid w:val="00BA0388"/>
    <w:rsid w:val="00BA03F7"/>
    <w:rsid w:val="00BA0436"/>
    <w:rsid w:val="00BA0466"/>
    <w:rsid w:val="00BA08B1"/>
    <w:rsid w:val="00BA0B41"/>
    <w:rsid w:val="00BA0BCD"/>
    <w:rsid w:val="00BA0CAC"/>
    <w:rsid w:val="00BA1126"/>
    <w:rsid w:val="00BA1254"/>
    <w:rsid w:val="00BA1595"/>
    <w:rsid w:val="00BA15E3"/>
    <w:rsid w:val="00BA22E0"/>
    <w:rsid w:val="00BA27D7"/>
    <w:rsid w:val="00BA2D4B"/>
    <w:rsid w:val="00BA2FBF"/>
    <w:rsid w:val="00BA309F"/>
    <w:rsid w:val="00BA3685"/>
    <w:rsid w:val="00BA387D"/>
    <w:rsid w:val="00BA3A11"/>
    <w:rsid w:val="00BA3F68"/>
    <w:rsid w:val="00BA42C1"/>
    <w:rsid w:val="00BA46EB"/>
    <w:rsid w:val="00BA4800"/>
    <w:rsid w:val="00BA4835"/>
    <w:rsid w:val="00BA4966"/>
    <w:rsid w:val="00BA4A78"/>
    <w:rsid w:val="00BA5085"/>
    <w:rsid w:val="00BA50D3"/>
    <w:rsid w:val="00BA5381"/>
    <w:rsid w:val="00BA56D0"/>
    <w:rsid w:val="00BA5713"/>
    <w:rsid w:val="00BA5789"/>
    <w:rsid w:val="00BA5948"/>
    <w:rsid w:val="00BA5EB1"/>
    <w:rsid w:val="00BA6AC4"/>
    <w:rsid w:val="00BA6C0E"/>
    <w:rsid w:val="00BA74DC"/>
    <w:rsid w:val="00BA7928"/>
    <w:rsid w:val="00BA7A3B"/>
    <w:rsid w:val="00BA7B24"/>
    <w:rsid w:val="00BA7C20"/>
    <w:rsid w:val="00BA7D30"/>
    <w:rsid w:val="00BA7F78"/>
    <w:rsid w:val="00BB000A"/>
    <w:rsid w:val="00BB0633"/>
    <w:rsid w:val="00BB0911"/>
    <w:rsid w:val="00BB0D33"/>
    <w:rsid w:val="00BB0F43"/>
    <w:rsid w:val="00BB0F93"/>
    <w:rsid w:val="00BB1027"/>
    <w:rsid w:val="00BB10F3"/>
    <w:rsid w:val="00BB17F4"/>
    <w:rsid w:val="00BB1BA5"/>
    <w:rsid w:val="00BB209C"/>
    <w:rsid w:val="00BB20A3"/>
    <w:rsid w:val="00BB2325"/>
    <w:rsid w:val="00BB24C7"/>
    <w:rsid w:val="00BB270E"/>
    <w:rsid w:val="00BB3677"/>
    <w:rsid w:val="00BB39CA"/>
    <w:rsid w:val="00BB3FEA"/>
    <w:rsid w:val="00BB4A71"/>
    <w:rsid w:val="00BB4ABB"/>
    <w:rsid w:val="00BB4F32"/>
    <w:rsid w:val="00BB53DC"/>
    <w:rsid w:val="00BB57E6"/>
    <w:rsid w:val="00BB5B09"/>
    <w:rsid w:val="00BB5BA3"/>
    <w:rsid w:val="00BB62E9"/>
    <w:rsid w:val="00BB6591"/>
    <w:rsid w:val="00BB6736"/>
    <w:rsid w:val="00BB6C95"/>
    <w:rsid w:val="00BB6CB9"/>
    <w:rsid w:val="00BB6DA3"/>
    <w:rsid w:val="00BB6E6D"/>
    <w:rsid w:val="00BB70FA"/>
    <w:rsid w:val="00BB71CE"/>
    <w:rsid w:val="00BB75ED"/>
    <w:rsid w:val="00BB76DB"/>
    <w:rsid w:val="00BB7755"/>
    <w:rsid w:val="00BB7806"/>
    <w:rsid w:val="00BB7969"/>
    <w:rsid w:val="00BB7A3B"/>
    <w:rsid w:val="00BB7B7E"/>
    <w:rsid w:val="00BB7FE6"/>
    <w:rsid w:val="00BC0252"/>
    <w:rsid w:val="00BC0A18"/>
    <w:rsid w:val="00BC0BA8"/>
    <w:rsid w:val="00BC0E8A"/>
    <w:rsid w:val="00BC1426"/>
    <w:rsid w:val="00BC19D1"/>
    <w:rsid w:val="00BC1B7B"/>
    <w:rsid w:val="00BC1D21"/>
    <w:rsid w:val="00BC20B7"/>
    <w:rsid w:val="00BC2A93"/>
    <w:rsid w:val="00BC2B01"/>
    <w:rsid w:val="00BC2B19"/>
    <w:rsid w:val="00BC3318"/>
    <w:rsid w:val="00BC3324"/>
    <w:rsid w:val="00BC39AB"/>
    <w:rsid w:val="00BC3DE3"/>
    <w:rsid w:val="00BC3E10"/>
    <w:rsid w:val="00BC43F8"/>
    <w:rsid w:val="00BC447F"/>
    <w:rsid w:val="00BC46F6"/>
    <w:rsid w:val="00BC49C7"/>
    <w:rsid w:val="00BC4FBE"/>
    <w:rsid w:val="00BC525E"/>
    <w:rsid w:val="00BC55A3"/>
    <w:rsid w:val="00BC598F"/>
    <w:rsid w:val="00BC5AB6"/>
    <w:rsid w:val="00BC615D"/>
    <w:rsid w:val="00BC625E"/>
    <w:rsid w:val="00BC63DE"/>
    <w:rsid w:val="00BC653A"/>
    <w:rsid w:val="00BC6C4C"/>
    <w:rsid w:val="00BC6D33"/>
    <w:rsid w:val="00BC7039"/>
    <w:rsid w:val="00BC7080"/>
    <w:rsid w:val="00BC7843"/>
    <w:rsid w:val="00BC7946"/>
    <w:rsid w:val="00BCAD33"/>
    <w:rsid w:val="00BD02B9"/>
    <w:rsid w:val="00BD06C1"/>
    <w:rsid w:val="00BD0820"/>
    <w:rsid w:val="00BD0EF1"/>
    <w:rsid w:val="00BD10C4"/>
    <w:rsid w:val="00BD113F"/>
    <w:rsid w:val="00BD16FF"/>
    <w:rsid w:val="00BD1BB1"/>
    <w:rsid w:val="00BD1DD3"/>
    <w:rsid w:val="00BD1E0C"/>
    <w:rsid w:val="00BD2019"/>
    <w:rsid w:val="00BD23DA"/>
    <w:rsid w:val="00BD2569"/>
    <w:rsid w:val="00BD2A93"/>
    <w:rsid w:val="00BD2D36"/>
    <w:rsid w:val="00BD2E61"/>
    <w:rsid w:val="00BD2EEE"/>
    <w:rsid w:val="00BD3067"/>
    <w:rsid w:val="00BD356D"/>
    <w:rsid w:val="00BD3676"/>
    <w:rsid w:val="00BD3B07"/>
    <w:rsid w:val="00BD4012"/>
    <w:rsid w:val="00BD4299"/>
    <w:rsid w:val="00BD49EC"/>
    <w:rsid w:val="00BD4A49"/>
    <w:rsid w:val="00BD4F45"/>
    <w:rsid w:val="00BD5058"/>
    <w:rsid w:val="00BD5135"/>
    <w:rsid w:val="00BD5276"/>
    <w:rsid w:val="00BD5280"/>
    <w:rsid w:val="00BD54EF"/>
    <w:rsid w:val="00BD5596"/>
    <w:rsid w:val="00BD5702"/>
    <w:rsid w:val="00BD5884"/>
    <w:rsid w:val="00BD5CB1"/>
    <w:rsid w:val="00BD5D24"/>
    <w:rsid w:val="00BD6053"/>
    <w:rsid w:val="00BD62C7"/>
    <w:rsid w:val="00BD6B09"/>
    <w:rsid w:val="00BD706D"/>
    <w:rsid w:val="00BD7616"/>
    <w:rsid w:val="00BD762A"/>
    <w:rsid w:val="00BD771F"/>
    <w:rsid w:val="00BD7F99"/>
    <w:rsid w:val="00BE00E6"/>
    <w:rsid w:val="00BE0345"/>
    <w:rsid w:val="00BE0AFF"/>
    <w:rsid w:val="00BE0E84"/>
    <w:rsid w:val="00BE0FE1"/>
    <w:rsid w:val="00BE1014"/>
    <w:rsid w:val="00BE1166"/>
    <w:rsid w:val="00BE1763"/>
    <w:rsid w:val="00BE1AB9"/>
    <w:rsid w:val="00BE240A"/>
    <w:rsid w:val="00BE242F"/>
    <w:rsid w:val="00BE2B02"/>
    <w:rsid w:val="00BE2B17"/>
    <w:rsid w:val="00BE2CF4"/>
    <w:rsid w:val="00BE2E71"/>
    <w:rsid w:val="00BE331F"/>
    <w:rsid w:val="00BE397A"/>
    <w:rsid w:val="00BE3998"/>
    <w:rsid w:val="00BE3AB9"/>
    <w:rsid w:val="00BE3BC1"/>
    <w:rsid w:val="00BE445E"/>
    <w:rsid w:val="00BE46FB"/>
    <w:rsid w:val="00BE491F"/>
    <w:rsid w:val="00BE549E"/>
    <w:rsid w:val="00BE56CF"/>
    <w:rsid w:val="00BE57E4"/>
    <w:rsid w:val="00BE5B80"/>
    <w:rsid w:val="00BE5B84"/>
    <w:rsid w:val="00BE60AF"/>
    <w:rsid w:val="00BE6461"/>
    <w:rsid w:val="00BE6BE6"/>
    <w:rsid w:val="00BE7E49"/>
    <w:rsid w:val="00BF00F9"/>
    <w:rsid w:val="00BF02BF"/>
    <w:rsid w:val="00BF04D8"/>
    <w:rsid w:val="00BF0CAC"/>
    <w:rsid w:val="00BF12CD"/>
    <w:rsid w:val="00BF1597"/>
    <w:rsid w:val="00BF15C7"/>
    <w:rsid w:val="00BF290B"/>
    <w:rsid w:val="00BF29DD"/>
    <w:rsid w:val="00BF2A69"/>
    <w:rsid w:val="00BF2F92"/>
    <w:rsid w:val="00BF3227"/>
    <w:rsid w:val="00BF35D5"/>
    <w:rsid w:val="00BF389E"/>
    <w:rsid w:val="00BF3910"/>
    <w:rsid w:val="00BF3A95"/>
    <w:rsid w:val="00BF3ED4"/>
    <w:rsid w:val="00BF3F97"/>
    <w:rsid w:val="00BF4243"/>
    <w:rsid w:val="00BF44EE"/>
    <w:rsid w:val="00BF4BA2"/>
    <w:rsid w:val="00BF4C42"/>
    <w:rsid w:val="00BF4CE9"/>
    <w:rsid w:val="00BF4DE1"/>
    <w:rsid w:val="00BF50E9"/>
    <w:rsid w:val="00BF512A"/>
    <w:rsid w:val="00BF5A5C"/>
    <w:rsid w:val="00BF5BB3"/>
    <w:rsid w:val="00BF5DAF"/>
    <w:rsid w:val="00BF5FF5"/>
    <w:rsid w:val="00BF615F"/>
    <w:rsid w:val="00BF61D0"/>
    <w:rsid w:val="00BF61DF"/>
    <w:rsid w:val="00BF62EB"/>
    <w:rsid w:val="00BF686D"/>
    <w:rsid w:val="00BF68F6"/>
    <w:rsid w:val="00BF70BD"/>
    <w:rsid w:val="00BF7130"/>
    <w:rsid w:val="00BF71B9"/>
    <w:rsid w:val="00BF7413"/>
    <w:rsid w:val="00BF7478"/>
    <w:rsid w:val="00BF7778"/>
    <w:rsid w:val="00BF79D2"/>
    <w:rsid w:val="00BF7B23"/>
    <w:rsid w:val="00BF7BA2"/>
    <w:rsid w:val="00BF7D1E"/>
    <w:rsid w:val="00BF8989"/>
    <w:rsid w:val="00C00469"/>
    <w:rsid w:val="00C016CD"/>
    <w:rsid w:val="00C01822"/>
    <w:rsid w:val="00C0188B"/>
    <w:rsid w:val="00C01F75"/>
    <w:rsid w:val="00C026B7"/>
    <w:rsid w:val="00C02A59"/>
    <w:rsid w:val="00C02C35"/>
    <w:rsid w:val="00C032D3"/>
    <w:rsid w:val="00C0338A"/>
    <w:rsid w:val="00C036ED"/>
    <w:rsid w:val="00C037D0"/>
    <w:rsid w:val="00C03A4D"/>
    <w:rsid w:val="00C0412D"/>
    <w:rsid w:val="00C04250"/>
    <w:rsid w:val="00C04674"/>
    <w:rsid w:val="00C04764"/>
    <w:rsid w:val="00C05091"/>
    <w:rsid w:val="00C0521E"/>
    <w:rsid w:val="00C052D4"/>
    <w:rsid w:val="00C052DD"/>
    <w:rsid w:val="00C055E7"/>
    <w:rsid w:val="00C05A96"/>
    <w:rsid w:val="00C05B28"/>
    <w:rsid w:val="00C05F9D"/>
    <w:rsid w:val="00C06C6F"/>
    <w:rsid w:val="00C07107"/>
    <w:rsid w:val="00C0784C"/>
    <w:rsid w:val="00C07C3D"/>
    <w:rsid w:val="00C10598"/>
    <w:rsid w:val="00C10608"/>
    <w:rsid w:val="00C107DD"/>
    <w:rsid w:val="00C10D5A"/>
    <w:rsid w:val="00C10DF1"/>
    <w:rsid w:val="00C119D3"/>
    <w:rsid w:val="00C11A4A"/>
    <w:rsid w:val="00C11ED6"/>
    <w:rsid w:val="00C12151"/>
    <w:rsid w:val="00C125B1"/>
    <w:rsid w:val="00C126FC"/>
    <w:rsid w:val="00C12B1D"/>
    <w:rsid w:val="00C13784"/>
    <w:rsid w:val="00C13ACF"/>
    <w:rsid w:val="00C1401F"/>
    <w:rsid w:val="00C142C1"/>
    <w:rsid w:val="00C14404"/>
    <w:rsid w:val="00C14663"/>
    <w:rsid w:val="00C14EE4"/>
    <w:rsid w:val="00C14FA8"/>
    <w:rsid w:val="00C14FAA"/>
    <w:rsid w:val="00C1568F"/>
    <w:rsid w:val="00C157DE"/>
    <w:rsid w:val="00C15F31"/>
    <w:rsid w:val="00C1617D"/>
    <w:rsid w:val="00C162E9"/>
    <w:rsid w:val="00C1650A"/>
    <w:rsid w:val="00C16729"/>
    <w:rsid w:val="00C16A47"/>
    <w:rsid w:val="00C16C56"/>
    <w:rsid w:val="00C16F33"/>
    <w:rsid w:val="00C16FB8"/>
    <w:rsid w:val="00C17246"/>
    <w:rsid w:val="00C17A42"/>
    <w:rsid w:val="00C200EA"/>
    <w:rsid w:val="00C20121"/>
    <w:rsid w:val="00C20137"/>
    <w:rsid w:val="00C2034D"/>
    <w:rsid w:val="00C20466"/>
    <w:rsid w:val="00C20C13"/>
    <w:rsid w:val="00C211EE"/>
    <w:rsid w:val="00C21B53"/>
    <w:rsid w:val="00C21E5B"/>
    <w:rsid w:val="00C21F46"/>
    <w:rsid w:val="00C22168"/>
    <w:rsid w:val="00C22915"/>
    <w:rsid w:val="00C22CBF"/>
    <w:rsid w:val="00C23020"/>
    <w:rsid w:val="00C23484"/>
    <w:rsid w:val="00C234A8"/>
    <w:rsid w:val="00C23EC9"/>
    <w:rsid w:val="00C2433B"/>
    <w:rsid w:val="00C24685"/>
    <w:rsid w:val="00C24741"/>
    <w:rsid w:val="00C24917"/>
    <w:rsid w:val="00C24985"/>
    <w:rsid w:val="00C24CE7"/>
    <w:rsid w:val="00C24EDC"/>
    <w:rsid w:val="00C252B0"/>
    <w:rsid w:val="00C25B67"/>
    <w:rsid w:val="00C25CB7"/>
    <w:rsid w:val="00C26325"/>
    <w:rsid w:val="00C2636F"/>
    <w:rsid w:val="00C26494"/>
    <w:rsid w:val="00C26959"/>
    <w:rsid w:val="00C26C6C"/>
    <w:rsid w:val="00C26E1C"/>
    <w:rsid w:val="00C26F6E"/>
    <w:rsid w:val="00C2743A"/>
    <w:rsid w:val="00C2772E"/>
    <w:rsid w:val="00C27936"/>
    <w:rsid w:val="00C27AD6"/>
    <w:rsid w:val="00C27D97"/>
    <w:rsid w:val="00C300E2"/>
    <w:rsid w:val="00C303E2"/>
    <w:rsid w:val="00C306B6"/>
    <w:rsid w:val="00C309C0"/>
    <w:rsid w:val="00C30A58"/>
    <w:rsid w:val="00C30DA3"/>
    <w:rsid w:val="00C31510"/>
    <w:rsid w:val="00C31678"/>
    <w:rsid w:val="00C316BD"/>
    <w:rsid w:val="00C316C2"/>
    <w:rsid w:val="00C3187F"/>
    <w:rsid w:val="00C31DBA"/>
    <w:rsid w:val="00C32829"/>
    <w:rsid w:val="00C32ADF"/>
    <w:rsid w:val="00C32AEE"/>
    <w:rsid w:val="00C32D8C"/>
    <w:rsid w:val="00C3334E"/>
    <w:rsid w:val="00C336B3"/>
    <w:rsid w:val="00C33A70"/>
    <w:rsid w:val="00C33B05"/>
    <w:rsid w:val="00C34027"/>
    <w:rsid w:val="00C345A2"/>
    <w:rsid w:val="00C3478E"/>
    <w:rsid w:val="00C348B8"/>
    <w:rsid w:val="00C34CA5"/>
    <w:rsid w:val="00C34E90"/>
    <w:rsid w:val="00C34F25"/>
    <w:rsid w:val="00C34FD5"/>
    <w:rsid w:val="00C353D2"/>
    <w:rsid w:val="00C35A9A"/>
    <w:rsid w:val="00C35E93"/>
    <w:rsid w:val="00C35FDA"/>
    <w:rsid w:val="00C367FB"/>
    <w:rsid w:val="00C3732F"/>
    <w:rsid w:val="00C373FC"/>
    <w:rsid w:val="00C37436"/>
    <w:rsid w:val="00C374E8"/>
    <w:rsid w:val="00C37869"/>
    <w:rsid w:val="00C402D7"/>
    <w:rsid w:val="00C4041A"/>
    <w:rsid w:val="00C405CC"/>
    <w:rsid w:val="00C40732"/>
    <w:rsid w:val="00C407EC"/>
    <w:rsid w:val="00C40B9A"/>
    <w:rsid w:val="00C40E9B"/>
    <w:rsid w:val="00C40FEC"/>
    <w:rsid w:val="00C4102D"/>
    <w:rsid w:val="00C4116C"/>
    <w:rsid w:val="00C4147F"/>
    <w:rsid w:val="00C41738"/>
    <w:rsid w:val="00C4183C"/>
    <w:rsid w:val="00C41AD2"/>
    <w:rsid w:val="00C41ADE"/>
    <w:rsid w:val="00C421D8"/>
    <w:rsid w:val="00C4229A"/>
    <w:rsid w:val="00C426CF"/>
    <w:rsid w:val="00C42C10"/>
    <w:rsid w:val="00C430CE"/>
    <w:rsid w:val="00C43F14"/>
    <w:rsid w:val="00C43FAE"/>
    <w:rsid w:val="00C43FB1"/>
    <w:rsid w:val="00C44062"/>
    <w:rsid w:val="00C44229"/>
    <w:rsid w:val="00C44242"/>
    <w:rsid w:val="00C4477F"/>
    <w:rsid w:val="00C44B7D"/>
    <w:rsid w:val="00C44F61"/>
    <w:rsid w:val="00C45062"/>
    <w:rsid w:val="00C45452"/>
    <w:rsid w:val="00C454C9"/>
    <w:rsid w:val="00C45560"/>
    <w:rsid w:val="00C45B6D"/>
    <w:rsid w:val="00C45BAD"/>
    <w:rsid w:val="00C45BE3"/>
    <w:rsid w:val="00C45F10"/>
    <w:rsid w:val="00C45FF7"/>
    <w:rsid w:val="00C4621E"/>
    <w:rsid w:val="00C46648"/>
    <w:rsid w:val="00C466EF"/>
    <w:rsid w:val="00C467A8"/>
    <w:rsid w:val="00C46FE6"/>
    <w:rsid w:val="00C47058"/>
    <w:rsid w:val="00C47246"/>
    <w:rsid w:val="00C473A4"/>
    <w:rsid w:val="00C47C30"/>
    <w:rsid w:val="00C47C95"/>
    <w:rsid w:val="00C500C7"/>
    <w:rsid w:val="00C506D9"/>
    <w:rsid w:val="00C5082D"/>
    <w:rsid w:val="00C50BC0"/>
    <w:rsid w:val="00C50DCA"/>
    <w:rsid w:val="00C510AC"/>
    <w:rsid w:val="00C511A6"/>
    <w:rsid w:val="00C51259"/>
    <w:rsid w:val="00C512CC"/>
    <w:rsid w:val="00C5138E"/>
    <w:rsid w:val="00C516AD"/>
    <w:rsid w:val="00C51CF1"/>
    <w:rsid w:val="00C51F98"/>
    <w:rsid w:val="00C520B9"/>
    <w:rsid w:val="00C52262"/>
    <w:rsid w:val="00C523FC"/>
    <w:rsid w:val="00C52640"/>
    <w:rsid w:val="00C52B54"/>
    <w:rsid w:val="00C52BD4"/>
    <w:rsid w:val="00C52E10"/>
    <w:rsid w:val="00C52E93"/>
    <w:rsid w:val="00C5310F"/>
    <w:rsid w:val="00C533FF"/>
    <w:rsid w:val="00C538BA"/>
    <w:rsid w:val="00C53A7F"/>
    <w:rsid w:val="00C53C8F"/>
    <w:rsid w:val="00C54152"/>
    <w:rsid w:val="00C543F9"/>
    <w:rsid w:val="00C5467C"/>
    <w:rsid w:val="00C5497F"/>
    <w:rsid w:val="00C5498C"/>
    <w:rsid w:val="00C54C74"/>
    <w:rsid w:val="00C54D5F"/>
    <w:rsid w:val="00C54EF2"/>
    <w:rsid w:val="00C55331"/>
    <w:rsid w:val="00C5577C"/>
    <w:rsid w:val="00C558C8"/>
    <w:rsid w:val="00C55D79"/>
    <w:rsid w:val="00C560BC"/>
    <w:rsid w:val="00C56253"/>
    <w:rsid w:val="00C562AF"/>
    <w:rsid w:val="00C564F8"/>
    <w:rsid w:val="00C564FD"/>
    <w:rsid w:val="00C569E1"/>
    <w:rsid w:val="00C5715B"/>
    <w:rsid w:val="00C57947"/>
    <w:rsid w:val="00C57DFB"/>
    <w:rsid w:val="00C604D2"/>
    <w:rsid w:val="00C608AF"/>
    <w:rsid w:val="00C60A9A"/>
    <w:rsid w:val="00C60E6B"/>
    <w:rsid w:val="00C61043"/>
    <w:rsid w:val="00C610B5"/>
    <w:rsid w:val="00C61C6A"/>
    <w:rsid w:val="00C61FB9"/>
    <w:rsid w:val="00C622C6"/>
    <w:rsid w:val="00C62448"/>
    <w:rsid w:val="00C62542"/>
    <w:rsid w:val="00C627ED"/>
    <w:rsid w:val="00C62C49"/>
    <w:rsid w:val="00C63095"/>
    <w:rsid w:val="00C630B6"/>
    <w:rsid w:val="00C63387"/>
    <w:rsid w:val="00C63792"/>
    <w:rsid w:val="00C63EE1"/>
    <w:rsid w:val="00C63EE9"/>
    <w:rsid w:val="00C64F7F"/>
    <w:rsid w:val="00C65532"/>
    <w:rsid w:val="00C6578B"/>
    <w:rsid w:val="00C658F7"/>
    <w:rsid w:val="00C65B45"/>
    <w:rsid w:val="00C65D93"/>
    <w:rsid w:val="00C663DA"/>
    <w:rsid w:val="00C66F18"/>
    <w:rsid w:val="00C674B1"/>
    <w:rsid w:val="00C6771D"/>
    <w:rsid w:val="00C70320"/>
    <w:rsid w:val="00C70452"/>
    <w:rsid w:val="00C7056F"/>
    <w:rsid w:val="00C708FC"/>
    <w:rsid w:val="00C7135C"/>
    <w:rsid w:val="00C713CF"/>
    <w:rsid w:val="00C71460"/>
    <w:rsid w:val="00C715F5"/>
    <w:rsid w:val="00C71B22"/>
    <w:rsid w:val="00C7277B"/>
    <w:rsid w:val="00C729AB"/>
    <w:rsid w:val="00C72BCD"/>
    <w:rsid w:val="00C72FC5"/>
    <w:rsid w:val="00C73082"/>
    <w:rsid w:val="00C73399"/>
    <w:rsid w:val="00C735D6"/>
    <w:rsid w:val="00C73744"/>
    <w:rsid w:val="00C7411E"/>
    <w:rsid w:val="00C74187"/>
    <w:rsid w:val="00C74761"/>
    <w:rsid w:val="00C747E0"/>
    <w:rsid w:val="00C748DB"/>
    <w:rsid w:val="00C749F7"/>
    <w:rsid w:val="00C74CBE"/>
    <w:rsid w:val="00C750C6"/>
    <w:rsid w:val="00C754AB"/>
    <w:rsid w:val="00C759BA"/>
    <w:rsid w:val="00C75E24"/>
    <w:rsid w:val="00C76862"/>
    <w:rsid w:val="00C76AD7"/>
    <w:rsid w:val="00C76BA1"/>
    <w:rsid w:val="00C76D5C"/>
    <w:rsid w:val="00C772C3"/>
    <w:rsid w:val="00C772D8"/>
    <w:rsid w:val="00C77650"/>
    <w:rsid w:val="00C77858"/>
    <w:rsid w:val="00C77BE0"/>
    <w:rsid w:val="00C77D60"/>
    <w:rsid w:val="00C77F6A"/>
    <w:rsid w:val="00C803BC"/>
    <w:rsid w:val="00C8060A"/>
    <w:rsid w:val="00C808CA"/>
    <w:rsid w:val="00C809F4"/>
    <w:rsid w:val="00C80A20"/>
    <w:rsid w:val="00C813A9"/>
    <w:rsid w:val="00C814B1"/>
    <w:rsid w:val="00C81832"/>
    <w:rsid w:val="00C8185E"/>
    <w:rsid w:val="00C8190E"/>
    <w:rsid w:val="00C8192D"/>
    <w:rsid w:val="00C81A79"/>
    <w:rsid w:val="00C81C04"/>
    <w:rsid w:val="00C81C4B"/>
    <w:rsid w:val="00C81D89"/>
    <w:rsid w:val="00C81DF5"/>
    <w:rsid w:val="00C82BC9"/>
    <w:rsid w:val="00C82E37"/>
    <w:rsid w:val="00C8317A"/>
    <w:rsid w:val="00C83B4E"/>
    <w:rsid w:val="00C83C95"/>
    <w:rsid w:val="00C83CD4"/>
    <w:rsid w:val="00C83D16"/>
    <w:rsid w:val="00C83D8F"/>
    <w:rsid w:val="00C83F2D"/>
    <w:rsid w:val="00C84492"/>
    <w:rsid w:val="00C84945"/>
    <w:rsid w:val="00C84946"/>
    <w:rsid w:val="00C850CC"/>
    <w:rsid w:val="00C85468"/>
    <w:rsid w:val="00C8551F"/>
    <w:rsid w:val="00C8596C"/>
    <w:rsid w:val="00C86716"/>
    <w:rsid w:val="00C86C86"/>
    <w:rsid w:val="00C8715E"/>
    <w:rsid w:val="00C87CC9"/>
    <w:rsid w:val="00C901D0"/>
    <w:rsid w:val="00C90580"/>
    <w:rsid w:val="00C9080C"/>
    <w:rsid w:val="00C91380"/>
    <w:rsid w:val="00C915FF"/>
    <w:rsid w:val="00C91AE3"/>
    <w:rsid w:val="00C91BC5"/>
    <w:rsid w:val="00C92278"/>
    <w:rsid w:val="00C924EF"/>
    <w:rsid w:val="00C9294B"/>
    <w:rsid w:val="00C92A42"/>
    <w:rsid w:val="00C932B8"/>
    <w:rsid w:val="00C93380"/>
    <w:rsid w:val="00C9366E"/>
    <w:rsid w:val="00C9381A"/>
    <w:rsid w:val="00C93A5E"/>
    <w:rsid w:val="00C93A71"/>
    <w:rsid w:val="00C93C03"/>
    <w:rsid w:val="00C941BC"/>
    <w:rsid w:val="00C94238"/>
    <w:rsid w:val="00C947E1"/>
    <w:rsid w:val="00C949D6"/>
    <w:rsid w:val="00C95032"/>
    <w:rsid w:val="00C9511F"/>
    <w:rsid w:val="00C95343"/>
    <w:rsid w:val="00C953B9"/>
    <w:rsid w:val="00C958EC"/>
    <w:rsid w:val="00C95B12"/>
    <w:rsid w:val="00C95CA6"/>
    <w:rsid w:val="00C9601D"/>
    <w:rsid w:val="00C96180"/>
    <w:rsid w:val="00C961E8"/>
    <w:rsid w:val="00C968F8"/>
    <w:rsid w:val="00C96986"/>
    <w:rsid w:val="00C96991"/>
    <w:rsid w:val="00C96A28"/>
    <w:rsid w:val="00C96E61"/>
    <w:rsid w:val="00C96FAE"/>
    <w:rsid w:val="00C97008"/>
    <w:rsid w:val="00C976C5"/>
    <w:rsid w:val="00C97862"/>
    <w:rsid w:val="00C97D5D"/>
    <w:rsid w:val="00CA0163"/>
    <w:rsid w:val="00CA102B"/>
    <w:rsid w:val="00CA15E5"/>
    <w:rsid w:val="00CA19A4"/>
    <w:rsid w:val="00CA1AEE"/>
    <w:rsid w:val="00CA1BA8"/>
    <w:rsid w:val="00CA2151"/>
    <w:rsid w:val="00CA2449"/>
    <w:rsid w:val="00CA2634"/>
    <w:rsid w:val="00CA286C"/>
    <w:rsid w:val="00CA29A2"/>
    <w:rsid w:val="00CA2E2F"/>
    <w:rsid w:val="00CA3985"/>
    <w:rsid w:val="00CA41CF"/>
    <w:rsid w:val="00CA42DD"/>
    <w:rsid w:val="00CA4868"/>
    <w:rsid w:val="00CA5102"/>
    <w:rsid w:val="00CA52F3"/>
    <w:rsid w:val="00CA5692"/>
    <w:rsid w:val="00CA5F7F"/>
    <w:rsid w:val="00CA601A"/>
    <w:rsid w:val="00CA687E"/>
    <w:rsid w:val="00CA689A"/>
    <w:rsid w:val="00CA6A9E"/>
    <w:rsid w:val="00CA6BC0"/>
    <w:rsid w:val="00CA71AA"/>
    <w:rsid w:val="00CA7295"/>
    <w:rsid w:val="00CB031D"/>
    <w:rsid w:val="00CB1136"/>
    <w:rsid w:val="00CB1361"/>
    <w:rsid w:val="00CB15BB"/>
    <w:rsid w:val="00CB17B6"/>
    <w:rsid w:val="00CB1A5D"/>
    <w:rsid w:val="00CB1AA3"/>
    <w:rsid w:val="00CB2D70"/>
    <w:rsid w:val="00CB2F3B"/>
    <w:rsid w:val="00CB3182"/>
    <w:rsid w:val="00CB3D93"/>
    <w:rsid w:val="00CB4301"/>
    <w:rsid w:val="00CB4678"/>
    <w:rsid w:val="00CB4D8F"/>
    <w:rsid w:val="00CB5303"/>
    <w:rsid w:val="00CB552D"/>
    <w:rsid w:val="00CB5DF0"/>
    <w:rsid w:val="00CB68C1"/>
    <w:rsid w:val="00CB6C21"/>
    <w:rsid w:val="00CB7A03"/>
    <w:rsid w:val="00CB7AC3"/>
    <w:rsid w:val="00CB7CF6"/>
    <w:rsid w:val="00CBBF16"/>
    <w:rsid w:val="00CC00E0"/>
    <w:rsid w:val="00CC0176"/>
    <w:rsid w:val="00CC0256"/>
    <w:rsid w:val="00CC041C"/>
    <w:rsid w:val="00CC0535"/>
    <w:rsid w:val="00CC06C0"/>
    <w:rsid w:val="00CC0913"/>
    <w:rsid w:val="00CC0DCE"/>
    <w:rsid w:val="00CC0E50"/>
    <w:rsid w:val="00CC0E63"/>
    <w:rsid w:val="00CC1115"/>
    <w:rsid w:val="00CC1206"/>
    <w:rsid w:val="00CC133A"/>
    <w:rsid w:val="00CC1429"/>
    <w:rsid w:val="00CC1700"/>
    <w:rsid w:val="00CC17A9"/>
    <w:rsid w:val="00CC1903"/>
    <w:rsid w:val="00CC1A5B"/>
    <w:rsid w:val="00CC1D09"/>
    <w:rsid w:val="00CC1F65"/>
    <w:rsid w:val="00CC2520"/>
    <w:rsid w:val="00CC2740"/>
    <w:rsid w:val="00CC288A"/>
    <w:rsid w:val="00CC2AD0"/>
    <w:rsid w:val="00CC32C0"/>
    <w:rsid w:val="00CC3430"/>
    <w:rsid w:val="00CC35E8"/>
    <w:rsid w:val="00CC362F"/>
    <w:rsid w:val="00CC3906"/>
    <w:rsid w:val="00CC3CF5"/>
    <w:rsid w:val="00CC3D19"/>
    <w:rsid w:val="00CC3E13"/>
    <w:rsid w:val="00CC551A"/>
    <w:rsid w:val="00CC5BF0"/>
    <w:rsid w:val="00CC5EC2"/>
    <w:rsid w:val="00CC6078"/>
    <w:rsid w:val="00CC66EA"/>
    <w:rsid w:val="00CC6721"/>
    <w:rsid w:val="00CC692B"/>
    <w:rsid w:val="00CC7025"/>
    <w:rsid w:val="00CC7263"/>
    <w:rsid w:val="00CC75D5"/>
    <w:rsid w:val="00CC7C23"/>
    <w:rsid w:val="00CD0130"/>
    <w:rsid w:val="00CD023B"/>
    <w:rsid w:val="00CD04D7"/>
    <w:rsid w:val="00CD05FF"/>
    <w:rsid w:val="00CD066A"/>
    <w:rsid w:val="00CD07E4"/>
    <w:rsid w:val="00CD08F8"/>
    <w:rsid w:val="00CD09ED"/>
    <w:rsid w:val="00CD0A53"/>
    <w:rsid w:val="00CD0ABD"/>
    <w:rsid w:val="00CD0ADA"/>
    <w:rsid w:val="00CD1052"/>
    <w:rsid w:val="00CD1314"/>
    <w:rsid w:val="00CD181B"/>
    <w:rsid w:val="00CD1B00"/>
    <w:rsid w:val="00CD200A"/>
    <w:rsid w:val="00CD2828"/>
    <w:rsid w:val="00CD2A76"/>
    <w:rsid w:val="00CD2D24"/>
    <w:rsid w:val="00CD3189"/>
    <w:rsid w:val="00CD32BB"/>
    <w:rsid w:val="00CD34AF"/>
    <w:rsid w:val="00CD3591"/>
    <w:rsid w:val="00CD3AD2"/>
    <w:rsid w:val="00CD43A6"/>
    <w:rsid w:val="00CD4B49"/>
    <w:rsid w:val="00CD4E18"/>
    <w:rsid w:val="00CD526C"/>
    <w:rsid w:val="00CD548B"/>
    <w:rsid w:val="00CD5706"/>
    <w:rsid w:val="00CD5CAF"/>
    <w:rsid w:val="00CD5E9D"/>
    <w:rsid w:val="00CD5F4E"/>
    <w:rsid w:val="00CD65B3"/>
    <w:rsid w:val="00CD677E"/>
    <w:rsid w:val="00CD6819"/>
    <w:rsid w:val="00CD6C70"/>
    <w:rsid w:val="00CD6D31"/>
    <w:rsid w:val="00CD7A51"/>
    <w:rsid w:val="00CD7A8A"/>
    <w:rsid w:val="00CD7D7B"/>
    <w:rsid w:val="00CD7E2A"/>
    <w:rsid w:val="00CE04BB"/>
    <w:rsid w:val="00CE0786"/>
    <w:rsid w:val="00CE093B"/>
    <w:rsid w:val="00CE0A2F"/>
    <w:rsid w:val="00CE0C18"/>
    <w:rsid w:val="00CE0C20"/>
    <w:rsid w:val="00CE0DCA"/>
    <w:rsid w:val="00CE12A7"/>
    <w:rsid w:val="00CE13A2"/>
    <w:rsid w:val="00CE15CB"/>
    <w:rsid w:val="00CE1BD4"/>
    <w:rsid w:val="00CE1C16"/>
    <w:rsid w:val="00CE1F36"/>
    <w:rsid w:val="00CE239E"/>
    <w:rsid w:val="00CE24F6"/>
    <w:rsid w:val="00CE2680"/>
    <w:rsid w:val="00CE2780"/>
    <w:rsid w:val="00CE2949"/>
    <w:rsid w:val="00CE29E5"/>
    <w:rsid w:val="00CE2A65"/>
    <w:rsid w:val="00CE2B98"/>
    <w:rsid w:val="00CE2E44"/>
    <w:rsid w:val="00CE3525"/>
    <w:rsid w:val="00CE3BE4"/>
    <w:rsid w:val="00CE3D2E"/>
    <w:rsid w:val="00CE3FDD"/>
    <w:rsid w:val="00CE4018"/>
    <w:rsid w:val="00CE414C"/>
    <w:rsid w:val="00CE4211"/>
    <w:rsid w:val="00CE4613"/>
    <w:rsid w:val="00CE47DA"/>
    <w:rsid w:val="00CE4A88"/>
    <w:rsid w:val="00CE4B6F"/>
    <w:rsid w:val="00CE4D89"/>
    <w:rsid w:val="00CE5513"/>
    <w:rsid w:val="00CE5708"/>
    <w:rsid w:val="00CE5B2F"/>
    <w:rsid w:val="00CE6097"/>
    <w:rsid w:val="00CE6534"/>
    <w:rsid w:val="00CE65EF"/>
    <w:rsid w:val="00CE667C"/>
    <w:rsid w:val="00CE679F"/>
    <w:rsid w:val="00CE6C68"/>
    <w:rsid w:val="00CE7032"/>
    <w:rsid w:val="00CE7681"/>
    <w:rsid w:val="00CE776B"/>
    <w:rsid w:val="00CE788B"/>
    <w:rsid w:val="00CE7F23"/>
    <w:rsid w:val="00CE7F3F"/>
    <w:rsid w:val="00CE7FA4"/>
    <w:rsid w:val="00CF0284"/>
    <w:rsid w:val="00CF0728"/>
    <w:rsid w:val="00CF0B70"/>
    <w:rsid w:val="00CF0C28"/>
    <w:rsid w:val="00CF101D"/>
    <w:rsid w:val="00CF1113"/>
    <w:rsid w:val="00CF1438"/>
    <w:rsid w:val="00CF159F"/>
    <w:rsid w:val="00CF1C7A"/>
    <w:rsid w:val="00CF2564"/>
    <w:rsid w:val="00CF27CF"/>
    <w:rsid w:val="00CF2AA8"/>
    <w:rsid w:val="00CF2B83"/>
    <w:rsid w:val="00CF338A"/>
    <w:rsid w:val="00CF3612"/>
    <w:rsid w:val="00CF362C"/>
    <w:rsid w:val="00CF36D6"/>
    <w:rsid w:val="00CF393F"/>
    <w:rsid w:val="00CF39BC"/>
    <w:rsid w:val="00CF3C4B"/>
    <w:rsid w:val="00CF3E22"/>
    <w:rsid w:val="00CF41A3"/>
    <w:rsid w:val="00CF41C3"/>
    <w:rsid w:val="00CF44A5"/>
    <w:rsid w:val="00CF4C15"/>
    <w:rsid w:val="00CF4C1A"/>
    <w:rsid w:val="00CF4EE6"/>
    <w:rsid w:val="00CF4EEC"/>
    <w:rsid w:val="00CF525A"/>
    <w:rsid w:val="00CF571B"/>
    <w:rsid w:val="00CF6D7E"/>
    <w:rsid w:val="00CF74EF"/>
    <w:rsid w:val="00CF7536"/>
    <w:rsid w:val="00CF7656"/>
    <w:rsid w:val="00CF7A5E"/>
    <w:rsid w:val="00CF7DB4"/>
    <w:rsid w:val="00D00C6E"/>
    <w:rsid w:val="00D00E59"/>
    <w:rsid w:val="00D00F03"/>
    <w:rsid w:val="00D01555"/>
    <w:rsid w:val="00D01A72"/>
    <w:rsid w:val="00D01B39"/>
    <w:rsid w:val="00D01C6A"/>
    <w:rsid w:val="00D02212"/>
    <w:rsid w:val="00D02477"/>
    <w:rsid w:val="00D027ED"/>
    <w:rsid w:val="00D02D4A"/>
    <w:rsid w:val="00D02E7B"/>
    <w:rsid w:val="00D03549"/>
    <w:rsid w:val="00D0390F"/>
    <w:rsid w:val="00D039A6"/>
    <w:rsid w:val="00D03C6D"/>
    <w:rsid w:val="00D04167"/>
    <w:rsid w:val="00D042E6"/>
    <w:rsid w:val="00D046E1"/>
    <w:rsid w:val="00D047A0"/>
    <w:rsid w:val="00D04F0C"/>
    <w:rsid w:val="00D059B6"/>
    <w:rsid w:val="00D05B69"/>
    <w:rsid w:val="00D05B73"/>
    <w:rsid w:val="00D05C79"/>
    <w:rsid w:val="00D0602B"/>
    <w:rsid w:val="00D0612B"/>
    <w:rsid w:val="00D061E3"/>
    <w:rsid w:val="00D06242"/>
    <w:rsid w:val="00D06299"/>
    <w:rsid w:val="00D062B7"/>
    <w:rsid w:val="00D062F5"/>
    <w:rsid w:val="00D0698F"/>
    <w:rsid w:val="00D06DB8"/>
    <w:rsid w:val="00D07118"/>
    <w:rsid w:val="00D07212"/>
    <w:rsid w:val="00D0796B"/>
    <w:rsid w:val="00D07C5B"/>
    <w:rsid w:val="00D07F3A"/>
    <w:rsid w:val="00D07FE9"/>
    <w:rsid w:val="00D102A6"/>
    <w:rsid w:val="00D102DC"/>
    <w:rsid w:val="00D11178"/>
    <w:rsid w:val="00D11530"/>
    <w:rsid w:val="00D116C0"/>
    <w:rsid w:val="00D1183F"/>
    <w:rsid w:val="00D11A7C"/>
    <w:rsid w:val="00D11CC2"/>
    <w:rsid w:val="00D1218F"/>
    <w:rsid w:val="00D125C1"/>
    <w:rsid w:val="00D125D2"/>
    <w:rsid w:val="00D125E1"/>
    <w:rsid w:val="00D132C4"/>
    <w:rsid w:val="00D1341B"/>
    <w:rsid w:val="00D13C2B"/>
    <w:rsid w:val="00D13CC8"/>
    <w:rsid w:val="00D13DEC"/>
    <w:rsid w:val="00D142C4"/>
    <w:rsid w:val="00D14408"/>
    <w:rsid w:val="00D14A62"/>
    <w:rsid w:val="00D14AD6"/>
    <w:rsid w:val="00D14E3C"/>
    <w:rsid w:val="00D1501D"/>
    <w:rsid w:val="00D1531D"/>
    <w:rsid w:val="00D157B4"/>
    <w:rsid w:val="00D1588F"/>
    <w:rsid w:val="00D16903"/>
    <w:rsid w:val="00D16913"/>
    <w:rsid w:val="00D16919"/>
    <w:rsid w:val="00D169AB"/>
    <w:rsid w:val="00D16AFE"/>
    <w:rsid w:val="00D16E2F"/>
    <w:rsid w:val="00D17205"/>
    <w:rsid w:val="00D1753D"/>
    <w:rsid w:val="00D175B5"/>
    <w:rsid w:val="00D17698"/>
    <w:rsid w:val="00D17CC4"/>
    <w:rsid w:val="00D200CC"/>
    <w:rsid w:val="00D203FD"/>
    <w:rsid w:val="00D204CE"/>
    <w:rsid w:val="00D20778"/>
    <w:rsid w:val="00D20E42"/>
    <w:rsid w:val="00D21369"/>
    <w:rsid w:val="00D217F2"/>
    <w:rsid w:val="00D219F5"/>
    <w:rsid w:val="00D21B96"/>
    <w:rsid w:val="00D226D7"/>
    <w:rsid w:val="00D22C45"/>
    <w:rsid w:val="00D236B6"/>
    <w:rsid w:val="00D23722"/>
    <w:rsid w:val="00D23904"/>
    <w:rsid w:val="00D23B17"/>
    <w:rsid w:val="00D23F13"/>
    <w:rsid w:val="00D23FD7"/>
    <w:rsid w:val="00D24119"/>
    <w:rsid w:val="00D2423B"/>
    <w:rsid w:val="00D24381"/>
    <w:rsid w:val="00D24551"/>
    <w:rsid w:val="00D24DFE"/>
    <w:rsid w:val="00D24FE9"/>
    <w:rsid w:val="00D25061"/>
    <w:rsid w:val="00D251FE"/>
    <w:rsid w:val="00D25524"/>
    <w:rsid w:val="00D25784"/>
    <w:rsid w:val="00D2585A"/>
    <w:rsid w:val="00D25C5C"/>
    <w:rsid w:val="00D25DF0"/>
    <w:rsid w:val="00D25EDD"/>
    <w:rsid w:val="00D25F0D"/>
    <w:rsid w:val="00D263B0"/>
    <w:rsid w:val="00D267E8"/>
    <w:rsid w:val="00D2686E"/>
    <w:rsid w:val="00D26A0C"/>
    <w:rsid w:val="00D26CBB"/>
    <w:rsid w:val="00D27217"/>
    <w:rsid w:val="00D27C06"/>
    <w:rsid w:val="00D30028"/>
    <w:rsid w:val="00D3017E"/>
    <w:rsid w:val="00D3038F"/>
    <w:rsid w:val="00D3059D"/>
    <w:rsid w:val="00D30864"/>
    <w:rsid w:val="00D30FB6"/>
    <w:rsid w:val="00D3104C"/>
    <w:rsid w:val="00D31169"/>
    <w:rsid w:val="00D313B8"/>
    <w:rsid w:val="00D31692"/>
    <w:rsid w:val="00D317F9"/>
    <w:rsid w:val="00D318E6"/>
    <w:rsid w:val="00D31E65"/>
    <w:rsid w:val="00D31F24"/>
    <w:rsid w:val="00D31FC3"/>
    <w:rsid w:val="00D321B5"/>
    <w:rsid w:val="00D324B6"/>
    <w:rsid w:val="00D32C45"/>
    <w:rsid w:val="00D32ED8"/>
    <w:rsid w:val="00D32FA4"/>
    <w:rsid w:val="00D3336F"/>
    <w:rsid w:val="00D33482"/>
    <w:rsid w:val="00D33584"/>
    <w:rsid w:val="00D335E2"/>
    <w:rsid w:val="00D336B8"/>
    <w:rsid w:val="00D3397E"/>
    <w:rsid w:val="00D33AF8"/>
    <w:rsid w:val="00D33E69"/>
    <w:rsid w:val="00D34700"/>
    <w:rsid w:val="00D34AEA"/>
    <w:rsid w:val="00D34F09"/>
    <w:rsid w:val="00D352D2"/>
    <w:rsid w:val="00D35388"/>
    <w:rsid w:val="00D35570"/>
    <w:rsid w:val="00D35AC3"/>
    <w:rsid w:val="00D360B4"/>
    <w:rsid w:val="00D3623A"/>
    <w:rsid w:val="00D362AD"/>
    <w:rsid w:val="00D364DF"/>
    <w:rsid w:val="00D365D5"/>
    <w:rsid w:val="00D36991"/>
    <w:rsid w:val="00D36EDE"/>
    <w:rsid w:val="00D375F1"/>
    <w:rsid w:val="00D37D95"/>
    <w:rsid w:val="00D407E1"/>
    <w:rsid w:val="00D40F7A"/>
    <w:rsid w:val="00D412FE"/>
    <w:rsid w:val="00D413EF"/>
    <w:rsid w:val="00D4140C"/>
    <w:rsid w:val="00D416AB"/>
    <w:rsid w:val="00D4187A"/>
    <w:rsid w:val="00D41A12"/>
    <w:rsid w:val="00D420AA"/>
    <w:rsid w:val="00D4222B"/>
    <w:rsid w:val="00D42643"/>
    <w:rsid w:val="00D42782"/>
    <w:rsid w:val="00D42938"/>
    <w:rsid w:val="00D42A50"/>
    <w:rsid w:val="00D4339F"/>
    <w:rsid w:val="00D43607"/>
    <w:rsid w:val="00D43CB1"/>
    <w:rsid w:val="00D43D53"/>
    <w:rsid w:val="00D43EC9"/>
    <w:rsid w:val="00D44224"/>
    <w:rsid w:val="00D4441F"/>
    <w:rsid w:val="00D4589C"/>
    <w:rsid w:val="00D45D5B"/>
    <w:rsid w:val="00D45DE7"/>
    <w:rsid w:val="00D460EA"/>
    <w:rsid w:val="00D462F1"/>
    <w:rsid w:val="00D464AB"/>
    <w:rsid w:val="00D46F71"/>
    <w:rsid w:val="00D4716B"/>
    <w:rsid w:val="00D4738F"/>
    <w:rsid w:val="00D47A76"/>
    <w:rsid w:val="00D47C9A"/>
    <w:rsid w:val="00D508F7"/>
    <w:rsid w:val="00D50E12"/>
    <w:rsid w:val="00D50FE7"/>
    <w:rsid w:val="00D512A2"/>
    <w:rsid w:val="00D515BD"/>
    <w:rsid w:val="00D518B1"/>
    <w:rsid w:val="00D518DD"/>
    <w:rsid w:val="00D518FE"/>
    <w:rsid w:val="00D51A4E"/>
    <w:rsid w:val="00D51F45"/>
    <w:rsid w:val="00D5260B"/>
    <w:rsid w:val="00D52F0F"/>
    <w:rsid w:val="00D5323E"/>
    <w:rsid w:val="00D532AF"/>
    <w:rsid w:val="00D539FD"/>
    <w:rsid w:val="00D53E5C"/>
    <w:rsid w:val="00D54F26"/>
    <w:rsid w:val="00D54F97"/>
    <w:rsid w:val="00D5517B"/>
    <w:rsid w:val="00D55273"/>
    <w:rsid w:val="00D5532D"/>
    <w:rsid w:val="00D55628"/>
    <w:rsid w:val="00D55866"/>
    <w:rsid w:val="00D5612E"/>
    <w:rsid w:val="00D561A5"/>
    <w:rsid w:val="00D56A9B"/>
    <w:rsid w:val="00D56BD7"/>
    <w:rsid w:val="00D57813"/>
    <w:rsid w:val="00D57C1E"/>
    <w:rsid w:val="00D57D11"/>
    <w:rsid w:val="00D57EEC"/>
    <w:rsid w:val="00D605B5"/>
    <w:rsid w:val="00D608D3"/>
    <w:rsid w:val="00D608F2"/>
    <w:rsid w:val="00D61224"/>
    <w:rsid w:val="00D61516"/>
    <w:rsid w:val="00D61598"/>
    <w:rsid w:val="00D6180C"/>
    <w:rsid w:val="00D61A72"/>
    <w:rsid w:val="00D61F8C"/>
    <w:rsid w:val="00D61FF2"/>
    <w:rsid w:val="00D620DA"/>
    <w:rsid w:val="00D62122"/>
    <w:rsid w:val="00D6252A"/>
    <w:rsid w:val="00D6252E"/>
    <w:rsid w:val="00D62683"/>
    <w:rsid w:val="00D631CB"/>
    <w:rsid w:val="00D6340F"/>
    <w:rsid w:val="00D63EA7"/>
    <w:rsid w:val="00D64024"/>
    <w:rsid w:val="00D6454B"/>
    <w:rsid w:val="00D6457B"/>
    <w:rsid w:val="00D646C0"/>
    <w:rsid w:val="00D646E3"/>
    <w:rsid w:val="00D64A5E"/>
    <w:rsid w:val="00D65308"/>
    <w:rsid w:val="00D659DD"/>
    <w:rsid w:val="00D65C9D"/>
    <w:rsid w:val="00D65CBB"/>
    <w:rsid w:val="00D65E18"/>
    <w:rsid w:val="00D662EA"/>
    <w:rsid w:val="00D66396"/>
    <w:rsid w:val="00D669BA"/>
    <w:rsid w:val="00D66A1A"/>
    <w:rsid w:val="00D66D81"/>
    <w:rsid w:val="00D66F9B"/>
    <w:rsid w:val="00D671F6"/>
    <w:rsid w:val="00D673B5"/>
    <w:rsid w:val="00D676D7"/>
    <w:rsid w:val="00D6781E"/>
    <w:rsid w:val="00D678DE"/>
    <w:rsid w:val="00D67E5F"/>
    <w:rsid w:val="00D67EF2"/>
    <w:rsid w:val="00D70293"/>
    <w:rsid w:val="00D7034C"/>
    <w:rsid w:val="00D70394"/>
    <w:rsid w:val="00D706BE"/>
    <w:rsid w:val="00D70CB4"/>
    <w:rsid w:val="00D711F0"/>
    <w:rsid w:val="00D715F4"/>
    <w:rsid w:val="00D71622"/>
    <w:rsid w:val="00D718E8"/>
    <w:rsid w:val="00D719B6"/>
    <w:rsid w:val="00D71F99"/>
    <w:rsid w:val="00D72339"/>
    <w:rsid w:val="00D7236B"/>
    <w:rsid w:val="00D728AD"/>
    <w:rsid w:val="00D729EF"/>
    <w:rsid w:val="00D72D44"/>
    <w:rsid w:val="00D72F0D"/>
    <w:rsid w:val="00D730CB"/>
    <w:rsid w:val="00D73807"/>
    <w:rsid w:val="00D73AA6"/>
    <w:rsid w:val="00D73CDC"/>
    <w:rsid w:val="00D73D5F"/>
    <w:rsid w:val="00D742C7"/>
    <w:rsid w:val="00D74487"/>
    <w:rsid w:val="00D74632"/>
    <w:rsid w:val="00D7471D"/>
    <w:rsid w:val="00D74CE0"/>
    <w:rsid w:val="00D74DA1"/>
    <w:rsid w:val="00D750FD"/>
    <w:rsid w:val="00D752D8"/>
    <w:rsid w:val="00D752E7"/>
    <w:rsid w:val="00D75352"/>
    <w:rsid w:val="00D756F6"/>
    <w:rsid w:val="00D75B10"/>
    <w:rsid w:val="00D75CCD"/>
    <w:rsid w:val="00D75DC1"/>
    <w:rsid w:val="00D76142"/>
    <w:rsid w:val="00D76145"/>
    <w:rsid w:val="00D76BD0"/>
    <w:rsid w:val="00D76E65"/>
    <w:rsid w:val="00D779D9"/>
    <w:rsid w:val="00D802A3"/>
    <w:rsid w:val="00D8064D"/>
    <w:rsid w:val="00D80668"/>
    <w:rsid w:val="00D80C08"/>
    <w:rsid w:val="00D80EDA"/>
    <w:rsid w:val="00D8124A"/>
    <w:rsid w:val="00D817AC"/>
    <w:rsid w:val="00D81B9C"/>
    <w:rsid w:val="00D821AF"/>
    <w:rsid w:val="00D8230D"/>
    <w:rsid w:val="00D82402"/>
    <w:rsid w:val="00D826A8"/>
    <w:rsid w:val="00D827A1"/>
    <w:rsid w:val="00D827A6"/>
    <w:rsid w:val="00D83859"/>
    <w:rsid w:val="00D83905"/>
    <w:rsid w:val="00D83AD9"/>
    <w:rsid w:val="00D83E27"/>
    <w:rsid w:val="00D8431F"/>
    <w:rsid w:val="00D84520"/>
    <w:rsid w:val="00D845B1"/>
    <w:rsid w:val="00D84735"/>
    <w:rsid w:val="00D848A0"/>
    <w:rsid w:val="00D849D9"/>
    <w:rsid w:val="00D84C2D"/>
    <w:rsid w:val="00D84E88"/>
    <w:rsid w:val="00D852EB"/>
    <w:rsid w:val="00D85334"/>
    <w:rsid w:val="00D856C1"/>
    <w:rsid w:val="00D8575D"/>
    <w:rsid w:val="00D85D54"/>
    <w:rsid w:val="00D85EF7"/>
    <w:rsid w:val="00D86060"/>
    <w:rsid w:val="00D862DF"/>
    <w:rsid w:val="00D862EC"/>
    <w:rsid w:val="00D865A9"/>
    <w:rsid w:val="00D8697F"/>
    <w:rsid w:val="00D86A14"/>
    <w:rsid w:val="00D86B26"/>
    <w:rsid w:val="00D86D1E"/>
    <w:rsid w:val="00D87168"/>
    <w:rsid w:val="00D875A3"/>
    <w:rsid w:val="00D875C6"/>
    <w:rsid w:val="00D87BB4"/>
    <w:rsid w:val="00D8CDF3"/>
    <w:rsid w:val="00D902F1"/>
    <w:rsid w:val="00D907B5"/>
    <w:rsid w:val="00D908BD"/>
    <w:rsid w:val="00D90920"/>
    <w:rsid w:val="00D90A07"/>
    <w:rsid w:val="00D9111A"/>
    <w:rsid w:val="00D9145C"/>
    <w:rsid w:val="00D91858"/>
    <w:rsid w:val="00D922FC"/>
    <w:rsid w:val="00D925AC"/>
    <w:rsid w:val="00D937F6"/>
    <w:rsid w:val="00D93EEC"/>
    <w:rsid w:val="00D940FA"/>
    <w:rsid w:val="00D94126"/>
    <w:rsid w:val="00D941D5"/>
    <w:rsid w:val="00D94260"/>
    <w:rsid w:val="00D9437D"/>
    <w:rsid w:val="00D94415"/>
    <w:rsid w:val="00D948D9"/>
    <w:rsid w:val="00D949E8"/>
    <w:rsid w:val="00D94E69"/>
    <w:rsid w:val="00D94E7D"/>
    <w:rsid w:val="00D94FF2"/>
    <w:rsid w:val="00D956A0"/>
    <w:rsid w:val="00D95931"/>
    <w:rsid w:val="00D959BD"/>
    <w:rsid w:val="00D95AD0"/>
    <w:rsid w:val="00D95BF2"/>
    <w:rsid w:val="00D963DB"/>
    <w:rsid w:val="00D96400"/>
    <w:rsid w:val="00D964F2"/>
    <w:rsid w:val="00D967E1"/>
    <w:rsid w:val="00D96E07"/>
    <w:rsid w:val="00D97301"/>
    <w:rsid w:val="00D97610"/>
    <w:rsid w:val="00D97841"/>
    <w:rsid w:val="00D97A9C"/>
    <w:rsid w:val="00D97CF5"/>
    <w:rsid w:val="00D97CFC"/>
    <w:rsid w:val="00DA03E9"/>
    <w:rsid w:val="00DA0B9B"/>
    <w:rsid w:val="00DA0C0B"/>
    <w:rsid w:val="00DA0F2B"/>
    <w:rsid w:val="00DA0F3C"/>
    <w:rsid w:val="00DA1487"/>
    <w:rsid w:val="00DA14C6"/>
    <w:rsid w:val="00DA19C3"/>
    <w:rsid w:val="00DA1D83"/>
    <w:rsid w:val="00DA1DE9"/>
    <w:rsid w:val="00DA1FA2"/>
    <w:rsid w:val="00DA1FC7"/>
    <w:rsid w:val="00DA221F"/>
    <w:rsid w:val="00DA22BD"/>
    <w:rsid w:val="00DA2B00"/>
    <w:rsid w:val="00DA2C5B"/>
    <w:rsid w:val="00DA345A"/>
    <w:rsid w:val="00DA3C0D"/>
    <w:rsid w:val="00DA3D65"/>
    <w:rsid w:val="00DA3F93"/>
    <w:rsid w:val="00DA46B5"/>
    <w:rsid w:val="00DA4D28"/>
    <w:rsid w:val="00DA4FE7"/>
    <w:rsid w:val="00DA5483"/>
    <w:rsid w:val="00DA5542"/>
    <w:rsid w:val="00DA5715"/>
    <w:rsid w:val="00DA5A9B"/>
    <w:rsid w:val="00DA5C60"/>
    <w:rsid w:val="00DA5E32"/>
    <w:rsid w:val="00DA5F9B"/>
    <w:rsid w:val="00DA63A5"/>
    <w:rsid w:val="00DA6C28"/>
    <w:rsid w:val="00DA6DB3"/>
    <w:rsid w:val="00DA6EBE"/>
    <w:rsid w:val="00DA7198"/>
    <w:rsid w:val="00DA7443"/>
    <w:rsid w:val="00DA769F"/>
    <w:rsid w:val="00DA7F03"/>
    <w:rsid w:val="00DA7FCF"/>
    <w:rsid w:val="00DB03E1"/>
    <w:rsid w:val="00DB0859"/>
    <w:rsid w:val="00DB11D0"/>
    <w:rsid w:val="00DB1294"/>
    <w:rsid w:val="00DB12E2"/>
    <w:rsid w:val="00DB1498"/>
    <w:rsid w:val="00DB1B47"/>
    <w:rsid w:val="00DB1DE5"/>
    <w:rsid w:val="00DB2068"/>
    <w:rsid w:val="00DB20D9"/>
    <w:rsid w:val="00DB27E5"/>
    <w:rsid w:val="00DB289E"/>
    <w:rsid w:val="00DB29C0"/>
    <w:rsid w:val="00DB2C2F"/>
    <w:rsid w:val="00DB2E68"/>
    <w:rsid w:val="00DB2F88"/>
    <w:rsid w:val="00DB32EB"/>
    <w:rsid w:val="00DB3E11"/>
    <w:rsid w:val="00DB4144"/>
    <w:rsid w:val="00DB45A4"/>
    <w:rsid w:val="00DB478E"/>
    <w:rsid w:val="00DB4A86"/>
    <w:rsid w:val="00DB4CB3"/>
    <w:rsid w:val="00DB4D08"/>
    <w:rsid w:val="00DB5007"/>
    <w:rsid w:val="00DB5316"/>
    <w:rsid w:val="00DB559B"/>
    <w:rsid w:val="00DB56F5"/>
    <w:rsid w:val="00DB5B38"/>
    <w:rsid w:val="00DB5C4C"/>
    <w:rsid w:val="00DB6297"/>
    <w:rsid w:val="00DB65C9"/>
    <w:rsid w:val="00DB65DD"/>
    <w:rsid w:val="00DB6691"/>
    <w:rsid w:val="00DB7178"/>
    <w:rsid w:val="00DB75F4"/>
    <w:rsid w:val="00DC0356"/>
    <w:rsid w:val="00DC0564"/>
    <w:rsid w:val="00DC0C28"/>
    <w:rsid w:val="00DC0CA5"/>
    <w:rsid w:val="00DC0FB9"/>
    <w:rsid w:val="00DC1008"/>
    <w:rsid w:val="00DC138F"/>
    <w:rsid w:val="00DC155E"/>
    <w:rsid w:val="00DC15AC"/>
    <w:rsid w:val="00DC1DB7"/>
    <w:rsid w:val="00DC20B4"/>
    <w:rsid w:val="00DC22B2"/>
    <w:rsid w:val="00DC2309"/>
    <w:rsid w:val="00DC29E8"/>
    <w:rsid w:val="00DC33B0"/>
    <w:rsid w:val="00DC343B"/>
    <w:rsid w:val="00DC35F2"/>
    <w:rsid w:val="00DC3954"/>
    <w:rsid w:val="00DC3C07"/>
    <w:rsid w:val="00DC3E4B"/>
    <w:rsid w:val="00DC41F0"/>
    <w:rsid w:val="00DC421F"/>
    <w:rsid w:val="00DC4256"/>
    <w:rsid w:val="00DC48BA"/>
    <w:rsid w:val="00DC4ACB"/>
    <w:rsid w:val="00DC51C1"/>
    <w:rsid w:val="00DC521E"/>
    <w:rsid w:val="00DC5580"/>
    <w:rsid w:val="00DC5F44"/>
    <w:rsid w:val="00DC61E7"/>
    <w:rsid w:val="00DC6272"/>
    <w:rsid w:val="00DC63D4"/>
    <w:rsid w:val="00DC6C52"/>
    <w:rsid w:val="00DC710E"/>
    <w:rsid w:val="00DC7270"/>
    <w:rsid w:val="00DC7357"/>
    <w:rsid w:val="00DC793C"/>
    <w:rsid w:val="00DC7AA1"/>
    <w:rsid w:val="00DC7F0B"/>
    <w:rsid w:val="00DC7F10"/>
    <w:rsid w:val="00DD0395"/>
    <w:rsid w:val="00DD03E0"/>
    <w:rsid w:val="00DD0ACA"/>
    <w:rsid w:val="00DD11CE"/>
    <w:rsid w:val="00DD13CC"/>
    <w:rsid w:val="00DD1510"/>
    <w:rsid w:val="00DD1782"/>
    <w:rsid w:val="00DD1D89"/>
    <w:rsid w:val="00DD1E57"/>
    <w:rsid w:val="00DD238D"/>
    <w:rsid w:val="00DD25D9"/>
    <w:rsid w:val="00DD265A"/>
    <w:rsid w:val="00DD28FC"/>
    <w:rsid w:val="00DD303A"/>
    <w:rsid w:val="00DD34B3"/>
    <w:rsid w:val="00DD35CB"/>
    <w:rsid w:val="00DD387F"/>
    <w:rsid w:val="00DD3B94"/>
    <w:rsid w:val="00DD408D"/>
    <w:rsid w:val="00DD4C3E"/>
    <w:rsid w:val="00DD4C73"/>
    <w:rsid w:val="00DD4F15"/>
    <w:rsid w:val="00DD508F"/>
    <w:rsid w:val="00DD5334"/>
    <w:rsid w:val="00DD5805"/>
    <w:rsid w:val="00DD5CD7"/>
    <w:rsid w:val="00DD61BF"/>
    <w:rsid w:val="00DD62C1"/>
    <w:rsid w:val="00DD6382"/>
    <w:rsid w:val="00DD693D"/>
    <w:rsid w:val="00DD6A62"/>
    <w:rsid w:val="00DD6C0F"/>
    <w:rsid w:val="00DD6DCF"/>
    <w:rsid w:val="00DD6ECC"/>
    <w:rsid w:val="00DD7066"/>
    <w:rsid w:val="00DD714C"/>
    <w:rsid w:val="00DD77F2"/>
    <w:rsid w:val="00DD7A0F"/>
    <w:rsid w:val="00DD7B8C"/>
    <w:rsid w:val="00DD7C7B"/>
    <w:rsid w:val="00DE015C"/>
    <w:rsid w:val="00DE04AF"/>
    <w:rsid w:val="00DE0F2F"/>
    <w:rsid w:val="00DE12F9"/>
    <w:rsid w:val="00DE1AD6"/>
    <w:rsid w:val="00DE1C73"/>
    <w:rsid w:val="00DE250C"/>
    <w:rsid w:val="00DE258E"/>
    <w:rsid w:val="00DE2608"/>
    <w:rsid w:val="00DE2950"/>
    <w:rsid w:val="00DE2A34"/>
    <w:rsid w:val="00DE2E8B"/>
    <w:rsid w:val="00DE301F"/>
    <w:rsid w:val="00DE37CE"/>
    <w:rsid w:val="00DE3980"/>
    <w:rsid w:val="00DE3CBB"/>
    <w:rsid w:val="00DE3D44"/>
    <w:rsid w:val="00DE3E92"/>
    <w:rsid w:val="00DE3EBE"/>
    <w:rsid w:val="00DE3FD9"/>
    <w:rsid w:val="00DE429B"/>
    <w:rsid w:val="00DE43DF"/>
    <w:rsid w:val="00DE4566"/>
    <w:rsid w:val="00DE481D"/>
    <w:rsid w:val="00DE4EAF"/>
    <w:rsid w:val="00DE4F13"/>
    <w:rsid w:val="00DE5192"/>
    <w:rsid w:val="00DE5234"/>
    <w:rsid w:val="00DE55D8"/>
    <w:rsid w:val="00DE5635"/>
    <w:rsid w:val="00DE5661"/>
    <w:rsid w:val="00DE5D47"/>
    <w:rsid w:val="00DE5E5B"/>
    <w:rsid w:val="00DE5FAD"/>
    <w:rsid w:val="00DE604C"/>
    <w:rsid w:val="00DE64BB"/>
    <w:rsid w:val="00DE6754"/>
    <w:rsid w:val="00DE7020"/>
    <w:rsid w:val="00DE77DC"/>
    <w:rsid w:val="00DE7A97"/>
    <w:rsid w:val="00DE7FA3"/>
    <w:rsid w:val="00DF0249"/>
    <w:rsid w:val="00DF0B09"/>
    <w:rsid w:val="00DF0C8C"/>
    <w:rsid w:val="00DF0DEB"/>
    <w:rsid w:val="00DF1193"/>
    <w:rsid w:val="00DF140F"/>
    <w:rsid w:val="00DF1416"/>
    <w:rsid w:val="00DF1444"/>
    <w:rsid w:val="00DF147E"/>
    <w:rsid w:val="00DF14A9"/>
    <w:rsid w:val="00DF15ED"/>
    <w:rsid w:val="00DF160F"/>
    <w:rsid w:val="00DF16F1"/>
    <w:rsid w:val="00DF16F2"/>
    <w:rsid w:val="00DF1EED"/>
    <w:rsid w:val="00DF1FEF"/>
    <w:rsid w:val="00DF2041"/>
    <w:rsid w:val="00DF217B"/>
    <w:rsid w:val="00DF23E3"/>
    <w:rsid w:val="00DF2DBD"/>
    <w:rsid w:val="00DF2DC9"/>
    <w:rsid w:val="00DF2E45"/>
    <w:rsid w:val="00DF31A8"/>
    <w:rsid w:val="00DF33CB"/>
    <w:rsid w:val="00DF3774"/>
    <w:rsid w:val="00DF3971"/>
    <w:rsid w:val="00DF4015"/>
    <w:rsid w:val="00DF4179"/>
    <w:rsid w:val="00DF435B"/>
    <w:rsid w:val="00DF450E"/>
    <w:rsid w:val="00DF4967"/>
    <w:rsid w:val="00DF55CE"/>
    <w:rsid w:val="00DF55FB"/>
    <w:rsid w:val="00DF5F76"/>
    <w:rsid w:val="00DF62B8"/>
    <w:rsid w:val="00DF62EA"/>
    <w:rsid w:val="00DF66DC"/>
    <w:rsid w:val="00DF6911"/>
    <w:rsid w:val="00DF6E70"/>
    <w:rsid w:val="00DF7821"/>
    <w:rsid w:val="00DF7AEF"/>
    <w:rsid w:val="00DF7D84"/>
    <w:rsid w:val="00E001CE"/>
    <w:rsid w:val="00E00837"/>
    <w:rsid w:val="00E008C3"/>
    <w:rsid w:val="00E012E9"/>
    <w:rsid w:val="00E01663"/>
    <w:rsid w:val="00E017A8"/>
    <w:rsid w:val="00E017D0"/>
    <w:rsid w:val="00E01D45"/>
    <w:rsid w:val="00E02316"/>
    <w:rsid w:val="00E027EA"/>
    <w:rsid w:val="00E02DA9"/>
    <w:rsid w:val="00E0303F"/>
    <w:rsid w:val="00E03423"/>
    <w:rsid w:val="00E034D1"/>
    <w:rsid w:val="00E04008"/>
    <w:rsid w:val="00E0423C"/>
    <w:rsid w:val="00E05108"/>
    <w:rsid w:val="00E05143"/>
    <w:rsid w:val="00E051E5"/>
    <w:rsid w:val="00E05252"/>
    <w:rsid w:val="00E052EB"/>
    <w:rsid w:val="00E05500"/>
    <w:rsid w:val="00E05873"/>
    <w:rsid w:val="00E06154"/>
    <w:rsid w:val="00E065AC"/>
    <w:rsid w:val="00E06B2B"/>
    <w:rsid w:val="00E06BC1"/>
    <w:rsid w:val="00E06F85"/>
    <w:rsid w:val="00E07075"/>
    <w:rsid w:val="00E07959"/>
    <w:rsid w:val="00E07B77"/>
    <w:rsid w:val="00E07C0C"/>
    <w:rsid w:val="00E07F78"/>
    <w:rsid w:val="00E102FC"/>
    <w:rsid w:val="00E109CC"/>
    <w:rsid w:val="00E10DA6"/>
    <w:rsid w:val="00E1115D"/>
    <w:rsid w:val="00E11CEE"/>
    <w:rsid w:val="00E11DA7"/>
    <w:rsid w:val="00E11F08"/>
    <w:rsid w:val="00E11F35"/>
    <w:rsid w:val="00E11FC2"/>
    <w:rsid w:val="00E12029"/>
    <w:rsid w:val="00E120D4"/>
    <w:rsid w:val="00E122AB"/>
    <w:rsid w:val="00E122D4"/>
    <w:rsid w:val="00E1238E"/>
    <w:rsid w:val="00E1287D"/>
    <w:rsid w:val="00E1295F"/>
    <w:rsid w:val="00E129C6"/>
    <w:rsid w:val="00E131D1"/>
    <w:rsid w:val="00E133B4"/>
    <w:rsid w:val="00E136DD"/>
    <w:rsid w:val="00E138DD"/>
    <w:rsid w:val="00E1470A"/>
    <w:rsid w:val="00E14C49"/>
    <w:rsid w:val="00E14CBB"/>
    <w:rsid w:val="00E1524E"/>
    <w:rsid w:val="00E15364"/>
    <w:rsid w:val="00E1538C"/>
    <w:rsid w:val="00E15A3B"/>
    <w:rsid w:val="00E15AF7"/>
    <w:rsid w:val="00E15BEB"/>
    <w:rsid w:val="00E15C95"/>
    <w:rsid w:val="00E15D2F"/>
    <w:rsid w:val="00E162A9"/>
    <w:rsid w:val="00E16547"/>
    <w:rsid w:val="00E165BE"/>
    <w:rsid w:val="00E176AD"/>
    <w:rsid w:val="00E17701"/>
    <w:rsid w:val="00E17BB4"/>
    <w:rsid w:val="00E17E2C"/>
    <w:rsid w:val="00E17FBE"/>
    <w:rsid w:val="00E20013"/>
    <w:rsid w:val="00E2001F"/>
    <w:rsid w:val="00E20369"/>
    <w:rsid w:val="00E20438"/>
    <w:rsid w:val="00E20BF7"/>
    <w:rsid w:val="00E21265"/>
    <w:rsid w:val="00E21399"/>
    <w:rsid w:val="00E21560"/>
    <w:rsid w:val="00E21676"/>
    <w:rsid w:val="00E21912"/>
    <w:rsid w:val="00E21B1C"/>
    <w:rsid w:val="00E22510"/>
    <w:rsid w:val="00E22751"/>
    <w:rsid w:val="00E229A8"/>
    <w:rsid w:val="00E22C70"/>
    <w:rsid w:val="00E23271"/>
    <w:rsid w:val="00E23416"/>
    <w:rsid w:val="00E2356B"/>
    <w:rsid w:val="00E2359E"/>
    <w:rsid w:val="00E237DC"/>
    <w:rsid w:val="00E23ADC"/>
    <w:rsid w:val="00E23E55"/>
    <w:rsid w:val="00E23EBF"/>
    <w:rsid w:val="00E23EF8"/>
    <w:rsid w:val="00E23F3F"/>
    <w:rsid w:val="00E240D9"/>
    <w:rsid w:val="00E24744"/>
    <w:rsid w:val="00E24778"/>
    <w:rsid w:val="00E24973"/>
    <w:rsid w:val="00E24DAB"/>
    <w:rsid w:val="00E24DC4"/>
    <w:rsid w:val="00E24EE2"/>
    <w:rsid w:val="00E251C6"/>
    <w:rsid w:val="00E25305"/>
    <w:rsid w:val="00E2530D"/>
    <w:rsid w:val="00E2538A"/>
    <w:rsid w:val="00E2557B"/>
    <w:rsid w:val="00E255E6"/>
    <w:rsid w:val="00E257AB"/>
    <w:rsid w:val="00E259A9"/>
    <w:rsid w:val="00E25EB5"/>
    <w:rsid w:val="00E25FB0"/>
    <w:rsid w:val="00E25FC7"/>
    <w:rsid w:val="00E26053"/>
    <w:rsid w:val="00E26154"/>
    <w:rsid w:val="00E261A0"/>
    <w:rsid w:val="00E26246"/>
    <w:rsid w:val="00E262C9"/>
    <w:rsid w:val="00E2631C"/>
    <w:rsid w:val="00E263B8"/>
    <w:rsid w:val="00E26A3E"/>
    <w:rsid w:val="00E26C9F"/>
    <w:rsid w:val="00E26DD0"/>
    <w:rsid w:val="00E26F58"/>
    <w:rsid w:val="00E27785"/>
    <w:rsid w:val="00E27B2B"/>
    <w:rsid w:val="00E27E03"/>
    <w:rsid w:val="00E30259"/>
    <w:rsid w:val="00E306F2"/>
    <w:rsid w:val="00E309E8"/>
    <w:rsid w:val="00E31611"/>
    <w:rsid w:val="00E31761"/>
    <w:rsid w:val="00E31825"/>
    <w:rsid w:val="00E318C0"/>
    <w:rsid w:val="00E31D44"/>
    <w:rsid w:val="00E320A4"/>
    <w:rsid w:val="00E32377"/>
    <w:rsid w:val="00E323DB"/>
    <w:rsid w:val="00E324CD"/>
    <w:rsid w:val="00E329F0"/>
    <w:rsid w:val="00E334E5"/>
    <w:rsid w:val="00E3361B"/>
    <w:rsid w:val="00E33773"/>
    <w:rsid w:val="00E337B2"/>
    <w:rsid w:val="00E33AA6"/>
    <w:rsid w:val="00E33B58"/>
    <w:rsid w:val="00E33BBF"/>
    <w:rsid w:val="00E34246"/>
    <w:rsid w:val="00E351F7"/>
    <w:rsid w:val="00E35664"/>
    <w:rsid w:val="00E356C7"/>
    <w:rsid w:val="00E359DD"/>
    <w:rsid w:val="00E35A1F"/>
    <w:rsid w:val="00E35CF2"/>
    <w:rsid w:val="00E35D2A"/>
    <w:rsid w:val="00E35D90"/>
    <w:rsid w:val="00E35FB6"/>
    <w:rsid w:val="00E360C3"/>
    <w:rsid w:val="00E36232"/>
    <w:rsid w:val="00E366C9"/>
    <w:rsid w:val="00E3671D"/>
    <w:rsid w:val="00E367A3"/>
    <w:rsid w:val="00E36D62"/>
    <w:rsid w:val="00E36E56"/>
    <w:rsid w:val="00E36F7C"/>
    <w:rsid w:val="00E37041"/>
    <w:rsid w:val="00E374B7"/>
    <w:rsid w:val="00E374F0"/>
    <w:rsid w:val="00E37614"/>
    <w:rsid w:val="00E378DB"/>
    <w:rsid w:val="00E37B0D"/>
    <w:rsid w:val="00E3A7F4"/>
    <w:rsid w:val="00E4160E"/>
    <w:rsid w:val="00E41D55"/>
    <w:rsid w:val="00E41E7F"/>
    <w:rsid w:val="00E41F02"/>
    <w:rsid w:val="00E41F7E"/>
    <w:rsid w:val="00E42162"/>
    <w:rsid w:val="00E422AD"/>
    <w:rsid w:val="00E424FA"/>
    <w:rsid w:val="00E42CCC"/>
    <w:rsid w:val="00E4331B"/>
    <w:rsid w:val="00E4338E"/>
    <w:rsid w:val="00E436B7"/>
    <w:rsid w:val="00E43BDC"/>
    <w:rsid w:val="00E43CBC"/>
    <w:rsid w:val="00E43D8D"/>
    <w:rsid w:val="00E43EC1"/>
    <w:rsid w:val="00E440BF"/>
    <w:rsid w:val="00E444BA"/>
    <w:rsid w:val="00E4463D"/>
    <w:rsid w:val="00E448F8"/>
    <w:rsid w:val="00E44EE4"/>
    <w:rsid w:val="00E453A5"/>
    <w:rsid w:val="00E4560A"/>
    <w:rsid w:val="00E45900"/>
    <w:rsid w:val="00E45CCF"/>
    <w:rsid w:val="00E4600B"/>
    <w:rsid w:val="00E460F7"/>
    <w:rsid w:val="00E4611B"/>
    <w:rsid w:val="00E46321"/>
    <w:rsid w:val="00E4644D"/>
    <w:rsid w:val="00E4663C"/>
    <w:rsid w:val="00E4667F"/>
    <w:rsid w:val="00E467CA"/>
    <w:rsid w:val="00E46B4B"/>
    <w:rsid w:val="00E46C21"/>
    <w:rsid w:val="00E46F18"/>
    <w:rsid w:val="00E47670"/>
    <w:rsid w:val="00E479EA"/>
    <w:rsid w:val="00E5072D"/>
    <w:rsid w:val="00E509F5"/>
    <w:rsid w:val="00E51515"/>
    <w:rsid w:val="00E5173A"/>
    <w:rsid w:val="00E51DE0"/>
    <w:rsid w:val="00E5205C"/>
    <w:rsid w:val="00E52074"/>
    <w:rsid w:val="00E52317"/>
    <w:rsid w:val="00E52499"/>
    <w:rsid w:val="00E52664"/>
    <w:rsid w:val="00E5297D"/>
    <w:rsid w:val="00E52A63"/>
    <w:rsid w:val="00E53483"/>
    <w:rsid w:val="00E534D4"/>
    <w:rsid w:val="00E53728"/>
    <w:rsid w:val="00E53748"/>
    <w:rsid w:val="00E53775"/>
    <w:rsid w:val="00E53878"/>
    <w:rsid w:val="00E538AF"/>
    <w:rsid w:val="00E53945"/>
    <w:rsid w:val="00E54033"/>
    <w:rsid w:val="00E54535"/>
    <w:rsid w:val="00E54681"/>
    <w:rsid w:val="00E55059"/>
    <w:rsid w:val="00E55204"/>
    <w:rsid w:val="00E55632"/>
    <w:rsid w:val="00E557EB"/>
    <w:rsid w:val="00E55CD8"/>
    <w:rsid w:val="00E55EAD"/>
    <w:rsid w:val="00E55F87"/>
    <w:rsid w:val="00E55FD3"/>
    <w:rsid w:val="00E56266"/>
    <w:rsid w:val="00E5639D"/>
    <w:rsid w:val="00E56825"/>
    <w:rsid w:val="00E56921"/>
    <w:rsid w:val="00E569DF"/>
    <w:rsid w:val="00E56B2E"/>
    <w:rsid w:val="00E56C65"/>
    <w:rsid w:val="00E56CE5"/>
    <w:rsid w:val="00E56F5C"/>
    <w:rsid w:val="00E56F9D"/>
    <w:rsid w:val="00E5704F"/>
    <w:rsid w:val="00E57784"/>
    <w:rsid w:val="00E57AAE"/>
    <w:rsid w:val="00E57BC0"/>
    <w:rsid w:val="00E6001E"/>
    <w:rsid w:val="00E60061"/>
    <w:rsid w:val="00E605DC"/>
    <w:rsid w:val="00E60CB8"/>
    <w:rsid w:val="00E60DFC"/>
    <w:rsid w:val="00E60FE3"/>
    <w:rsid w:val="00E61917"/>
    <w:rsid w:val="00E621C3"/>
    <w:rsid w:val="00E629DF"/>
    <w:rsid w:val="00E62EFB"/>
    <w:rsid w:val="00E6309A"/>
    <w:rsid w:val="00E6325D"/>
    <w:rsid w:val="00E634B4"/>
    <w:rsid w:val="00E635DE"/>
    <w:rsid w:val="00E635F5"/>
    <w:rsid w:val="00E63620"/>
    <w:rsid w:val="00E63951"/>
    <w:rsid w:val="00E63F17"/>
    <w:rsid w:val="00E63F22"/>
    <w:rsid w:val="00E643D5"/>
    <w:rsid w:val="00E64780"/>
    <w:rsid w:val="00E64D7E"/>
    <w:rsid w:val="00E64E18"/>
    <w:rsid w:val="00E64F19"/>
    <w:rsid w:val="00E64F6D"/>
    <w:rsid w:val="00E65300"/>
    <w:rsid w:val="00E6546B"/>
    <w:rsid w:val="00E660E5"/>
    <w:rsid w:val="00E6610E"/>
    <w:rsid w:val="00E661B0"/>
    <w:rsid w:val="00E66636"/>
    <w:rsid w:val="00E66BB7"/>
    <w:rsid w:val="00E66C2E"/>
    <w:rsid w:val="00E66D32"/>
    <w:rsid w:val="00E66F6E"/>
    <w:rsid w:val="00E677D2"/>
    <w:rsid w:val="00E704F2"/>
    <w:rsid w:val="00E70E72"/>
    <w:rsid w:val="00E71188"/>
    <w:rsid w:val="00E713F3"/>
    <w:rsid w:val="00E71467"/>
    <w:rsid w:val="00E71749"/>
    <w:rsid w:val="00E717C6"/>
    <w:rsid w:val="00E71C04"/>
    <w:rsid w:val="00E71D9B"/>
    <w:rsid w:val="00E72011"/>
    <w:rsid w:val="00E722A5"/>
    <w:rsid w:val="00E726F0"/>
    <w:rsid w:val="00E728FD"/>
    <w:rsid w:val="00E734DA"/>
    <w:rsid w:val="00E736C3"/>
    <w:rsid w:val="00E73938"/>
    <w:rsid w:val="00E73CCD"/>
    <w:rsid w:val="00E7411F"/>
    <w:rsid w:val="00E74418"/>
    <w:rsid w:val="00E74703"/>
    <w:rsid w:val="00E747E0"/>
    <w:rsid w:val="00E74B7C"/>
    <w:rsid w:val="00E74E10"/>
    <w:rsid w:val="00E750FE"/>
    <w:rsid w:val="00E75171"/>
    <w:rsid w:val="00E751F8"/>
    <w:rsid w:val="00E75451"/>
    <w:rsid w:val="00E75894"/>
    <w:rsid w:val="00E759B1"/>
    <w:rsid w:val="00E75C7E"/>
    <w:rsid w:val="00E75D1C"/>
    <w:rsid w:val="00E75D5A"/>
    <w:rsid w:val="00E7619F"/>
    <w:rsid w:val="00E761B7"/>
    <w:rsid w:val="00E7653A"/>
    <w:rsid w:val="00E76A3D"/>
    <w:rsid w:val="00E76FF2"/>
    <w:rsid w:val="00E774D0"/>
    <w:rsid w:val="00E77506"/>
    <w:rsid w:val="00E77565"/>
    <w:rsid w:val="00E77821"/>
    <w:rsid w:val="00E778AA"/>
    <w:rsid w:val="00E77A2D"/>
    <w:rsid w:val="00E77ADB"/>
    <w:rsid w:val="00E77C0A"/>
    <w:rsid w:val="00E800A5"/>
    <w:rsid w:val="00E80871"/>
    <w:rsid w:val="00E81049"/>
    <w:rsid w:val="00E810FA"/>
    <w:rsid w:val="00E819BB"/>
    <w:rsid w:val="00E81AFC"/>
    <w:rsid w:val="00E81BA0"/>
    <w:rsid w:val="00E81F5D"/>
    <w:rsid w:val="00E823F1"/>
    <w:rsid w:val="00E827FB"/>
    <w:rsid w:val="00E829C8"/>
    <w:rsid w:val="00E82A84"/>
    <w:rsid w:val="00E82B46"/>
    <w:rsid w:val="00E82B9C"/>
    <w:rsid w:val="00E82BF0"/>
    <w:rsid w:val="00E82DBD"/>
    <w:rsid w:val="00E82E41"/>
    <w:rsid w:val="00E82E94"/>
    <w:rsid w:val="00E83148"/>
    <w:rsid w:val="00E837C6"/>
    <w:rsid w:val="00E846A4"/>
    <w:rsid w:val="00E848A4"/>
    <w:rsid w:val="00E84C6E"/>
    <w:rsid w:val="00E857FB"/>
    <w:rsid w:val="00E85D82"/>
    <w:rsid w:val="00E86217"/>
    <w:rsid w:val="00E866F8"/>
    <w:rsid w:val="00E8682A"/>
    <w:rsid w:val="00E86B5D"/>
    <w:rsid w:val="00E87106"/>
    <w:rsid w:val="00E87946"/>
    <w:rsid w:val="00E879EE"/>
    <w:rsid w:val="00E908DF"/>
    <w:rsid w:val="00E90918"/>
    <w:rsid w:val="00E9095D"/>
    <w:rsid w:val="00E90D51"/>
    <w:rsid w:val="00E90FAF"/>
    <w:rsid w:val="00E910F8"/>
    <w:rsid w:val="00E912A9"/>
    <w:rsid w:val="00E916ED"/>
    <w:rsid w:val="00E9179B"/>
    <w:rsid w:val="00E91B4B"/>
    <w:rsid w:val="00E91C07"/>
    <w:rsid w:val="00E91EBA"/>
    <w:rsid w:val="00E91F27"/>
    <w:rsid w:val="00E923A1"/>
    <w:rsid w:val="00E924B4"/>
    <w:rsid w:val="00E9250F"/>
    <w:rsid w:val="00E933CC"/>
    <w:rsid w:val="00E934E1"/>
    <w:rsid w:val="00E938C0"/>
    <w:rsid w:val="00E93B73"/>
    <w:rsid w:val="00E93CDE"/>
    <w:rsid w:val="00E93D0D"/>
    <w:rsid w:val="00E94244"/>
    <w:rsid w:val="00E9464A"/>
    <w:rsid w:val="00E94CE0"/>
    <w:rsid w:val="00E9516E"/>
    <w:rsid w:val="00E9595D"/>
    <w:rsid w:val="00E95D8A"/>
    <w:rsid w:val="00E95E4A"/>
    <w:rsid w:val="00E96E15"/>
    <w:rsid w:val="00E97460"/>
    <w:rsid w:val="00E97E73"/>
    <w:rsid w:val="00EA032C"/>
    <w:rsid w:val="00EA036A"/>
    <w:rsid w:val="00EA05E8"/>
    <w:rsid w:val="00EA0D6E"/>
    <w:rsid w:val="00EA0ED9"/>
    <w:rsid w:val="00EA1327"/>
    <w:rsid w:val="00EA141E"/>
    <w:rsid w:val="00EA18A6"/>
    <w:rsid w:val="00EA1E04"/>
    <w:rsid w:val="00EA215D"/>
    <w:rsid w:val="00EA229C"/>
    <w:rsid w:val="00EA37B8"/>
    <w:rsid w:val="00EA3D88"/>
    <w:rsid w:val="00EA3E5A"/>
    <w:rsid w:val="00EA3E77"/>
    <w:rsid w:val="00EA45C0"/>
    <w:rsid w:val="00EA45D9"/>
    <w:rsid w:val="00EA4A87"/>
    <w:rsid w:val="00EA5143"/>
    <w:rsid w:val="00EA5484"/>
    <w:rsid w:val="00EA567F"/>
    <w:rsid w:val="00EA569E"/>
    <w:rsid w:val="00EA59FE"/>
    <w:rsid w:val="00EA5A89"/>
    <w:rsid w:val="00EA5D6B"/>
    <w:rsid w:val="00EA5F57"/>
    <w:rsid w:val="00EA606F"/>
    <w:rsid w:val="00EA6606"/>
    <w:rsid w:val="00EA6D9F"/>
    <w:rsid w:val="00EA6DEC"/>
    <w:rsid w:val="00EA7225"/>
    <w:rsid w:val="00EA74A1"/>
    <w:rsid w:val="00EA76C8"/>
    <w:rsid w:val="00EA7B92"/>
    <w:rsid w:val="00EA7C68"/>
    <w:rsid w:val="00EA7EE0"/>
    <w:rsid w:val="00EB0952"/>
    <w:rsid w:val="00EB09B5"/>
    <w:rsid w:val="00EB0C4F"/>
    <w:rsid w:val="00EB185A"/>
    <w:rsid w:val="00EB1B91"/>
    <w:rsid w:val="00EB1CF4"/>
    <w:rsid w:val="00EB1E6E"/>
    <w:rsid w:val="00EB1E7C"/>
    <w:rsid w:val="00EB1F57"/>
    <w:rsid w:val="00EB21E4"/>
    <w:rsid w:val="00EB2408"/>
    <w:rsid w:val="00EB27E1"/>
    <w:rsid w:val="00EB2960"/>
    <w:rsid w:val="00EB2A99"/>
    <w:rsid w:val="00EB2F68"/>
    <w:rsid w:val="00EB308B"/>
    <w:rsid w:val="00EB376B"/>
    <w:rsid w:val="00EB3E57"/>
    <w:rsid w:val="00EB4216"/>
    <w:rsid w:val="00EB42A0"/>
    <w:rsid w:val="00EB4501"/>
    <w:rsid w:val="00EB49A4"/>
    <w:rsid w:val="00EB53EA"/>
    <w:rsid w:val="00EB5B7A"/>
    <w:rsid w:val="00EB5D79"/>
    <w:rsid w:val="00EB5DB5"/>
    <w:rsid w:val="00EB5DC3"/>
    <w:rsid w:val="00EB6385"/>
    <w:rsid w:val="00EB63B0"/>
    <w:rsid w:val="00EB6771"/>
    <w:rsid w:val="00EB6B49"/>
    <w:rsid w:val="00EB6B8B"/>
    <w:rsid w:val="00EB6C81"/>
    <w:rsid w:val="00EB6D42"/>
    <w:rsid w:val="00EB70E1"/>
    <w:rsid w:val="00EB7753"/>
    <w:rsid w:val="00EC0237"/>
    <w:rsid w:val="00EC0A35"/>
    <w:rsid w:val="00EC0A94"/>
    <w:rsid w:val="00EC0C4B"/>
    <w:rsid w:val="00EC0EC1"/>
    <w:rsid w:val="00EC0F55"/>
    <w:rsid w:val="00EC1B55"/>
    <w:rsid w:val="00EC1B56"/>
    <w:rsid w:val="00EC2096"/>
    <w:rsid w:val="00EC2564"/>
    <w:rsid w:val="00EC265F"/>
    <w:rsid w:val="00EC2BA5"/>
    <w:rsid w:val="00EC2E8C"/>
    <w:rsid w:val="00EC2F35"/>
    <w:rsid w:val="00EC326D"/>
    <w:rsid w:val="00EC3C2A"/>
    <w:rsid w:val="00EC4665"/>
    <w:rsid w:val="00EC5301"/>
    <w:rsid w:val="00EC5594"/>
    <w:rsid w:val="00EC5949"/>
    <w:rsid w:val="00EC5D49"/>
    <w:rsid w:val="00EC6587"/>
    <w:rsid w:val="00EC6F66"/>
    <w:rsid w:val="00EC7001"/>
    <w:rsid w:val="00EC7072"/>
    <w:rsid w:val="00EC7608"/>
    <w:rsid w:val="00EC76E9"/>
    <w:rsid w:val="00EC78D1"/>
    <w:rsid w:val="00EC7B61"/>
    <w:rsid w:val="00EC7F36"/>
    <w:rsid w:val="00EC7FC3"/>
    <w:rsid w:val="00ED00CB"/>
    <w:rsid w:val="00ED056C"/>
    <w:rsid w:val="00ED07E1"/>
    <w:rsid w:val="00ED0B82"/>
    <w:rsid w:val="00ED0DE8"/>
    <w:rsid w:val="00ED1273"/>
    <w:rsid w:val="00ED12B6"/>
    <w:rsid w:val="00ED1345"/>
    <w:rsid w:val="00ED15DC"/>
    <w:rsid w:val="00ED1735"/>
    <w:rsid w:val="00ED1861"/>
    <w:rsid w:val="00ED1B1F"/>
    <w:rsid w:val="00ED1D37"/>
    <w:rsid w:val="00ED1E15"/>
    <w:rsid w:val="00ED20B1"/>
    <w:rsid w:val="00ED2121"/>
    <w:rsid w:val="00ED23CB"/>
    <w:rsid w:val="00ED266D"/>
    <w:rsid w:val="00ED293E"/>
    <w:rsid w:val="00ED2F05"/>
    <w:rsid w:val="00ED3CBB"/>
    <w:rsid w:val="00ED402E"/>
    <w:rsid w:val="00ED44FC"/>
    <w:rsid w:val="00ED4547"/>
    <w:rsid w:val="00ED4693"/>
    <w:rsid w:val="00ED482C"/>
    <w:rsid w:val="00ED48FE"/>
    <w:rsid w:val="00ED5249"/>
    <w:rsid w:val="00ED5440"/>
    <w:rsid w:val="00ED5694"/>
    <w:rsid w:val="00ED56A6"/>
    <w:rsid w:val="00ED6A0E"/>
    <w:rsid w:val="00ED6C11"/>
    <w:rsid w:val="00ED72EE"/>
    <w:rsid w:val="00ED7570"/>
    <w:rsid w:val="00ED78D3"/>
    <w:rsid w:val="00ED7CB7"/>
    <w:rsid w:val="00ED7F83"/>
    <w:rsid w:val="00EDFFD8"/>
    <w:rsid w:val="00EE0249"/>
    <w:rsid w:val="00EE028C"/>
    <w:rsid w:val="00EE0E16"/>
    <w:rsid w:val="00EE0E7A"/>
    <w:rsid w:val="00EE1426"/>
    <w:rsid w:val="00EE14E6"/>
    <w:rsid w:val="00EE23BE"/>
    <w:rsid w:val="00EE255C"/>
    <w:rsid w:val="00EE2618"/>
    <w:rsid w:val="00EE2A91"/>
    <w:rsid w:val="00EE2C8D"/>
    <w:rsid w:val="00EE34A5"/>
    <w:rsid w:val="00EE34B4"/>
    <w:rsid w:val="00EE3630"/>
    <w:rsid w:val="00EE384E"/>
    <w:rsid w:val="00EE3B7D"/>
    <w:rsid w:val="00EE4434"/>
    <w:rsid w:val="00EE4832"/>
    <w:rsid w:val="00EE4903"/>
    <w:rsid w:val="00EE4F10"/>
    <w:rsid w:val="00EE5086"/>
    <w:rsid w:val="00EE543C"/>
    <w:rsid w:val="00EE566C"/>
    <w:rsid w:val="00EE5EB9"/>
    <w:rsid w:val="00EE63AC"/>
    <w:rsid w:val="00EE676A"/>
    <w:rsid w:val="00EE7283"/>
    <w:rsid w:val="00EE7506"/>
    <w:rsid w:val="00EE7C70"/>
    <w:rsid w:val="00EF0074"/>
    <w:rsid w:val="00EF0081"/>
    <w:rsid w:val="00EF02FD"/>
    <w:rsid w:val="00EF0373"/>
    <w:rsid w:val="00EF0E8D"/>
    <w:rsid w:val="00EF0F5B"/>
    <w:rsid w:val="00EF0F7A"/>
    <w:rsid w:val="00EF118B"/>
    <w:rsid w:val="00EF181E"/>
    <w:rsid w:val="00EF1E63"/>
    <w:rsid w:val="00EF2075"/>
    <w:rsid w:val="00EF214A"/>
    <w:rsid w:val="00EF22F7"/>
    <w:rsid w:val="00EF2388"/>
    <w:rsid w:val="00EF249D"/>
    <w:rsid w:val="00EF2663"/>
    <w:rsid w:val="00EF26C2"/>
    <w:rsid w:val="00EF2AB3"/>
    <w:rsid w:val="00EF2CC7"/>
    <w:rsid w:val="00EF3140"/>
    <w:rsid w:val="00EF32F5"/>
    <w:rsid w:val="00EF3516"/>
    <w:rsid w:val="00EF3F05"/>
    <w:rsid w:val="00EF3F87"/>
    <w:rsid w:val="00EF45B4"/>
    <w:rsid w:val="00EF46DA"/>
    <w:rsid w:val="00EF477E"/>
    <w:rsid w:val="00EF4B35"/>
    <w:rsid w:val="00EF4E1C"/>
    <w:rsid w:val="00EF501D"/>
    <w:rsid w:val="00EF503C"/>
    <w:rsid w:val="00EF5404"/>
    <w:rsid w:val="00EF5B68"/>
    <w:rsid w:val="00EF61B3"/>
    <w:rsid w:val="00EF6336"/>
    <w:rsid w:val="00EF63A8"/>
    <w:rsid w:val="00EF6592"/>
    <w:rsid w:val="00EF6BF5"/>
    <w:rsid w:val="00EF6C7C"/>
    <w:rsid w:val="00EF6E1F"/>
    <w:rsid w:val="00EF6F67"/>
    <w:rsid w:val="00EF6FE2"/>
    <w:rsid w:val="00EF76DA"/>
    <w:rsid w:val="00F005FC"/>
    <w:rsid w:val="00F006FC"/>
    <w:rsid w:val="00F00791"/>
    <w:rsid w:val="00F007E1"/>
    <w:rsid w:val="00F01359"/>
    <w:rsid w:val="00F013BF"/>
    <w:rsid w:val="00F01C1D"/>
    <w:rsid w:val="00F01D97"/>
    <w:rsid w:val="00F01E93"/>
    <w:rsid w:val="00F0204B"/>
    <w:rsid w:val="00F0213D"/>
    <w:rsid w:val="00F022FF"/>
    <w:rsid w:val="00F02716"/>
    <w:rsid w:val="00F0277D"/>
    <w:rsid w:val="00F02783"/>
    <w:rsid w:val="00F02813"/>
    <w:rsid w:val="00F02D25"/>
    <w:rsid w:val="00F02E36"/>
    <w:rsid w:val="00F02FB0"/>
    <w:rsid w:val="00F03074"/>
    <w:rsid w:val="00F034DE"/>
    <w:rsid w:val="00F03617"/>
    <w:rsid w:val="00F0362E"/>
    <w:rsid w:val="00F036C0"/>
    <w:rsid w:val="00F03756"/>
    <w:rsid w:val="00F04065"/>
    <w:rsid w:val="00F04153"/>
    <w:rsid w:val="00F0434F"/>
    <w:rsid w:val="00F048D0"/>
    <w:rsid w:val="00F05212"/>
    <w:rsid w:val="00F05472"/>
    <w:rsid w:val="00F0551A"/>
    <w:rsid w:val="00F058F5"/>
    <w:rsid w:val="00F05C22"/>
    <w:rsid w:val="00F06198"/>
    <w:rsid w:val="00F06204"/>
    <w:rsid w:val="00F06373"/>
    <w:rsid w:val="00F063E7"/>
    <w:rsid w:val="00F066F0"/>
    <w:rsid w:val="00F06A83"/>
    <w:rsid w:val="00F06E60"/>
    <w:rsid w:val="00F06E95"/>
    <w:rsid w:val="00F06FF0"/>
    <w:rsid w:val="00F070EC"/>
    <w:rsid w:val="00F073A7"/>
    <w:rsid w:val="00F0779A"/>
    <w:rsid w:val="00F07B91"/>
    <w:rsid w:val="00F07E15"/>
    <w:rsid w:val="00F10130"/>
    <w:rsid w:val="00F10507"/>
    <w:rsid w:val="00F10A03"/>
    <w:rsid w:val="00F10DB6"/>
    <w:rsid w:val="00F10EFD"/>
    <w:rsid w:val="00F11163"/>
    <w:rsid w:val="00F111CD"/>
    <w:rsid w:val="00F112C8"/>
    <w:rsid w:val="00F112CB"/>
    <w:rsid w:val="00F1142A"/>
    <w:rsid w:val="00F116A0"/>
    <w:rsid w:val="00F127DC"/>
    <w:rsid w:val="00F12D7D"/>
    <w:rsid w:val="00F12E61"/>
    <w:rsid w:val="00F12FC9"/>
    <w:rsid w:val="00F13259"/>
    <w:rsid w:val="00F1331A"/>
    <w:rsid w:val="00F13B82"/>
    <w:rsid w:val="00F13DBD"/>
    <w:rsid w:val="00F141B2"/>
    <w:rsid w:val="00F1490C"/>
    <w:rsid w:val="00F14C2A"/>
    <w:rsid w:val="00F15362"/>
    <w:rsid w:val="00F154AD"/>
    <w:rsid w:val="00F1622D"/>
    <w:rsid w:val="00F16386"/>
    <w:rsid w:val="00F163A4"/>
    <w:rsid w:val="00F16547"/>
    <w:rsid w:val="00F16715"/>
    <w:rsid w:val="00F16B4F"/>
    <w:rsid w:val="00F16C52"/>
    <w:rsid w:val="00F17476"/>
    <w:rsid w:val="00F176BC"/>
    <w:rsid w:val="00F17DD3"/>
    <w:rsid w:val="00F20097"/>
    <w:rsid w:val="00F203B5"/>
    <w:rsid w:val="00F20931"/>
    <w:rsid w:val="00F20A04"/>
    <w:rsid w:val="00F20C99"/>
    <w:rsid w:val="00F20F01"/>
    <w:rsid w:val="00F21376"/>
    <w:rsid w:val="00F217FF"/>
    <w:rsid w:val="00F21838"/>
    <w:rsid w:val="00F2185A"/>
    <w:rsid w:val="00F21945"/>
    <w:rsid w:val="00F2246B"/>
    <w:rsid w:val="00F22765"/>
    <w:rsid w:val="00F22A7E"/>
    <w:rsid w:val="00F22C9E"/>
    <w:rsid w:val="00F22ED1"/>
    <w:rsid w:val="00F23207"/>
    <w:rsid w:val="00F233E2"/>
    <w:rsid w:val="00F233EC"/>
    <w:rsid w:val="00F23747"/>
    <w:rsid w:val="00F2377E"/>
    <w:rsid w:val="00F237FD"/>
    <w:rsid w:val="00F23D7E"/>
    <w:rsid w:val="00F23E06"/>
    <w:rsid w:val="00F23FE7"/>
    <w:rsid w:val="00F24037"/>
    <w:rsid w:val="00F24592"/>
    <w:rsid w:val="00F249E8"/>
    <w:rsid w:val="00F24FCE"/>
    <w:rsid w:val="00F25B43"/>
    <w:rsid w:val="00F2621D"/>
    <w:rsid w:val="00F26244"/>
    <w:rsid w:val="00F26839"/>
    <w:rsid w:val="00F27119"/>
    <w:rsid w:val="00F271E4"/>
    <w:rsid w:val="00F2774A"/>
    <w:rsid w:val="00F278E5"/>
    <w:rsid w:val="00F27A1E"/>
    <w:rsid w:val="00F27AC5"/>
    <w:rsid w:val="00F3026E"/>
    <w:rsid w:val="00F3059A"/>
    <w:rsid w:val="00F30F46"/>
    <w:rsid w:val="00F311CF"/>
    <w:rsid w:val="00F31851"/>
    <w:rsid w:val="00F319CE"/>
    <w:rsid w:val="00F31B22"/>
    <w:rsid w:val="00F31FD3"/>
    <w:rsid w:val="00F32325"/>
    <w:rsid w:val="00F328F4"/>
    <w:rsid w:val="00F3331B"/>
    <w:rsid w:val="00F33353"/>
    <w:rsid w:val="00F333EB"/>
    <w:rsid w:val="00F338DA"/>
    <w:rsid w:val="00F34144"/>
    <w:rsid w:val="00F341A4"/>
    <w:rsid w:val="00F34D0F"/>
    <w:rsid w:val="00F34F71"/>
    <w:rsid w:val="00F353D5"/>
    <w:rsid w:val="00F35402"/>
    <w:rsid w:val="00F3595C"/>
    <w:rsid w:val="00F35EEB"/>
    <w:rsid w:val="00F362AA"/>
    <w:rsid w:val="00F3683B"/>
    <w:rsid w:val="00F36A85"/>
    <w:rsid w:val="00F36AF8"/>
    <w:rsid w:val="00F36C3C"/>
    <w:rsid w:val="00F36E93"/>
    <w:rsid w:val="00F36F3C"/>
    <w:rsid w:val="00F372B3"/>
    <w:rsid w:val="00F37308"/>
    <w:rsid w:val="00F3749A"/>
    <w:rsid w:val="00F37799"/>
    <w:rsid w:val="00F379CC"/>
    <w:rsid w:val="00F37B27"/>
    <w:rsid w:val="00F37D65"/>
    <w:rsid w:val="00F400FF"/>
    <w:rsid w:val="00F402FE"/>
    <w:rsid w:val="00F405D8"/>
    <w:rsid w:val="00F40617"/>
    <w:rsid w:val="00F40BD8"/>
    <w:rsid w:val="00F4123D"/>
    <w:rsid w:val="00F4153B"/>
    <w:rsid w:val="00F41567"/>
    <w:rsid w:val="00F41799"/>
    <w:rsid w:val="00F41A86"/>
    <w:rsid w:val="00F41C1B"/>
    <w:rsid w:val="00F41D14"/>
    <w:rsid w:val="00F423A7"/>
    <w:rsid w:val="00F4246C"/>
    <w:rsid w:val="00F42CD8"/>
    <w:rsid w:val="00F42DC2"/>
    <w:rsid w:val="00F42E0C"/>
    <w:rsid w:val="00F433D3"/>
    <w:rsid w:val="00F43639"/>
    <w:rsid w:val="00F436BF"/>
    <w:rsid w:val="00F43BAA"/>
    <w:rsid w:val="00F43E89"/>
    <w:rsid w:val="00F440EB"/>
    <w:rsid w:val="00F44195"/>
    <w:rsid w:val="00F44B47"/>
    <w:rsid w:val="00F44F8F"/>
    <w:rsid w:val="00F454E8"/>
    <w:rsid w:val="00F455BD"/>
    <w:rsid w:val="00F45F43"/>
    <w:rsid w:val="00F466C9"/>
    <w:rsid w:val="00F46DAA"/>
    <w:rsid w:val="00F46FA4"/>
    <w:rsid w:val="00F474DF"/>
    <w:rsid w:val="00F47652"/>
    <w:rsid w:val="00F47D44"/>
    <w:rsid w:val="00F47FBB"/>
    <w:rsid w:val="00F500FD"/>
    <w:rsid w:val="00F50148"/>
    <w:rsid w:val="00F5043C"/>
    <w:rsid w:val="00F50881"/>
    <w:rsid w:val="00F5093A"/>
    <w:rsid w:val="00F50A12"/>
    <w:rsid w:val="00F50A7C"/>
    <w:rsid w:val="00F50C5B"/>
    <w:rsid w:val="00F50CC7"/>
    <w:rsid w:val="00F50F94"/>
    <w:rsid w:val="00F51FCD"/>
    <w:rsid w:val="00F520DB"/>
    <w:rsid w:val="00F5227B"/>
    <w:rsid w:val="00F5264A"/>
    <w:rsid w:val="00F52748"/>
    <w:rsid w:val="00F52946"/>
    <w:rsid w:val="00F5299E"/>
    <w:rsid w:val="00F529E1"/>
    <w:rsid w:val="00F52F77"/>
    <w:rsid w:val="00F52F7C"/>
    <w:rsid w:val="00F5329F"/>
    <w:rsid w:val="00F53527"/>
    <w:rsid w:val="00F540F8"/>
    <w:rsid w:val="00F543B6"/>
    <w:rsid w:val="00F544AB"/>
    <w:rsid w:val="00F54778"/>
    <w:rsid w:val="00F54AFE"/>
    <w:rsid w:val="00F54F28"/>
    <w:rsid w:val="00F55235"/>
    <w:rsid w:val="00F55771"/>
    <w:rsid w:val="00F55B9F"/>
    <w:rsid w:val="00F55BA5"/>
    <w:rsid w:val="00F55E72"/>
    <w:rsid w:val="00F55E9B"/>
    <w:rsid w:val="00F55F1A"/>
    <w:rsid w:val="00F562A4"/>
    <w:rsid w:val="00F5672B"/>
    <w:rsid w:val="00F56C2C"/>
    <w:rsid w:val="00F57842"/>
    <w:rsid w:val="00F578A9"/>
    <w:rsid w:val="00F57BBD"/>
    <w:rsid w:val="00F57DA1"/>
    <w:rsid w:val="00F60227"/>
    <w:rsid w:val="00F6048D"/>
    <w:rsid w:val="00F604A3"/>
    <w:rsid w:val="00F60616"/>
    <w:rsid w:val="00F60EB3"/>
    <w:rsid w:val="00F6121C"/>
    <w:rsid w:val="00F616FA"/>
    <w:rsid w:val="00F61EFB"/>
    <w:rsid w:val="00F61FDC"/>
    <w:rsid w:val="00F621B1"/>
    <w:rsid w:val="00F629BA"/>
    <w:rsid w:val="00F62B88"/>
    <w:rsid w:val="00F62DCC"/>
    <w:rsid w:val="00F63669"/>
    <w:rsid w:val="00F63B6A"/>
    <w:rsid w:val="00F63C61"/>
    <w:rsid w:val="00F63E4B"/>
    <w:rsid w:val="00F64731"/>
    <w:rsid w:val="00F64D7C"/>
    <w:rsid w:val="00F64F88"/>
    <w:rsid w:val="00F65053"/>
    <w:rsid w:val="00F65BBD"/>
    <w:rsid w:val="00F65C7C"/>
    <w:rsid w:val="00F6606B"/>
    <w:rsid w:val="00F66A35"/>
    <w:rsid w:val="00F66C9C"/>
    <w:rsid w:val="00F677FD"/>
    <w:rsid w:val="00F67A1E"/>
    <w:rsid w:val="00F67B6C"/>
    <w:rsid w:val="00F67BE8"/>
    <w:rsid w:val="00F67DD6"/>
    <w:rsid w:val="00F67E77"/>
    <w:rsid w:val="00F70108"/>
    <w:rsid w:val="00F70619"/>
    <w:rsid w:val="00F706B1"/>
    <w:rsid w:val="00F70773"/>
    <w:rsid w:val="00F7088A"/>
    <w:rsid w:val="00F70D5D"/>
    <w:rsid w:val="00F71023"/>
    <w:rsid w:val="00F71130"/>
    <w:rsid w:val="00F7119F"/>
    <w:rsid w:val="00F71BB2"/>
    <w:rsid w:val="00F71F01"/>
    <w:rsid w:val="00F720C2"/>
    <w:rsid w:val="00F7235D"/>
    <w:rsid w:val="00F72700"/>
    <w:rsid w:val="00F72DF9"/>
    <w:rsid w:val="00F72EDA"/>
    <w:rsid w:val="00F730BE"/>
    <w:rsid w:val="00F73315"/>
    <w:rsid w:val="00F738B1"/>
    <w:rsid w:val="00F741A5"/>
    <w:rsid w:val="00F74348"/>
    <w:rsid w:val="00F74378"/>
    <w:rsid w:val="00F7447F"/>
    <w:rsid w:val="00F7457C"/>
    <w:rsid w:val="00F74650"/>
    <w:rsid w:val="00F747CF"/>
    <w:rsid w:val="00F74CE3"/>
    <w:rsid w:val="00F74E48"/>
    <w:rsid w:val="00F74E5B"/>
    <w:rsid w:val="00F755C0"/>
    <w:rsid w:val="00F757F2"/>
    <w:rsid w:val="00F75A61"/>
    <w:rsid w:val="00F75D32"/>
    <w:rsid w:val="00F7611B"/>
    <w:rsid w:val="00F761A6"/>
    <w:rsid w:val="00F761D3"/>
    <w:rsid w:val="00F76452"/>
    <w:rsid w:val="00F764EC"/>
    <w:rsid w:val="00F76585"/>
    <w:rsid w:val="00F768EF"/>
    <w:rsid w:val="00F770CD"/>
    <w:rsid w:val="00F7750E"/>
    <w:rsid w:val="00F77925"/>
    <w:rsid w:val="00F77BE8"/>
    <w:rsid w:val="00F81A25"/>
    <w:rsid w:val="00F81A48"/>
    <w:rsid w:val="00F823F5"/>
    <w:rsid w:val="00F82A1C"/>
    <w:rsid w:val="00F82BE1"/>
    <w:rsid w:val="00F82C7C"/>
    <w:rsid w:val="00F832F7"/>
    <w:rsid w:val="00F83B84"/>
    <w:rsid w:val="00F83DBE"/>
    <w:rsid w:val="00F83FF5"/>
    <w:rsid w:val="00F84174"/>
    <w:rsid w:val="00F84281"/>
    <w:rsid w:val="00F84368"/>
    <w:rsid w:val="00F84375"/>
    <w:rsid w:val="00F84401"/>
    <w:rsid w:val="00F84411"/>
    <w:rsid w:val="00F846C4"/>
    <w:rsid w:val="00F848B5"/>
    <w:rsid w:val="00F84A3C"/>
    <w:rsid w:val="00F84C65"/>
    <w:rsid w:val="00F8506E"/>
    <w:rsid w:val="00F85693"/>
    <w:rsid w:val="00F85ADE"/>
    <w:rsid w:val="00F85CD1"/>
    <w:rsid w:val="00F85D43"/>
    <w:rsid w:val="00F85DA8"/>
    <w:rsid w:val="00F85FC6"/>
    <w:rsid w:val="00F8625B"/>
    <w:rsid w:val="00F86677"/>
    <w:rsid w:val="00F86A39"/>
    <w:rsid w:val="00F86B97"/>
    <w:rsid w:val="00F86EE5"/>
    <w:rsid w:val="00F870BA"/>
    <w:rsid w:val="00F871A7"/>
    <w:rsid w:val="00F87414"/>
    <w:rsid w:val="00F90077"/>
    <w:rsid w:val="00F900B0"/>
    <w:rsid w:val="00F901EB"/>
    <w:rsid w:val="00F903B9"/>
    <w:rsid w:val="00F91092"/>
    <w:rsid w:val="00F915E1"/>
    <w:rsid w:val="00F916B3"/>
    <w:rsid w:val="00F91D16"/>
    <w:rsid w:val="00F91EFF"/>
    <w:rsid w:val="00F922DC"/>
    <w:rsid w:val="00F9233A"/>
    <w:rsid w:val="00F9257D"/>
    <w:rsid w:val="00F92B8A"/>
    <w:rsid w:val="00F92BBA"/>
    <w:rsid w:val="00F92D89"/>
    <w:rsid w:val="00F92F0E"/>
    <w:rsid w:val="00F93C4C"/>
    <w:rsid w:val="00F93CE6"/>
    <w:rsid w:val="00F93DC8"/>
    <w:rsid w:val="00F93EEE"/>
    <w:rsid w:val="00F93F59"/>
    <w:rsid w:val="00F94600"/>
    <w:rsid w:val="00F94900"/>
    <w:rsid w:val="00F94E5D"/>
    <w:rsid w:val="00F95132"/>
    <w:rsid w:val="00F95821"/>
    <w:rsid w:val="00F95C41"/>
    <w:rsid w:val="00F95DDE"/>
    <w:rsid w:val="00F962D3"/>
    <w:rsid w:val="00F96493"/>
    <w:rsid w:val="00F96C5C"/>
    <w:rsid w:val="00F96DD0"/>
    <w:rsid w:val="00F977E6"/>
    <w:rsid w:val="00F9793C"/>
    <w:rsid w:val="00F97BC2"/>
    <w:rsid w:val="00F97DF0"/>
    <w:rsid w:val="00F97E09"/>
    <w:rsid w:val="00F97FFA"/>
    <w:rsid w:val="00FA0708"/>
    <w:rsid w:val="00FA0E4A"/>
    <w:rsid w:val="00FA11C7"/>
    <w:rsid w:val="00FA158B"/>
    <w:rsid w:val="00FA1D9C"/>
    <w:rsid w:val="00FA20CE"/>
    <w:rsid w:val="00FA2779"/>
    <w:rsid w:val="00FA2849"/>
    <w:rsid w:val="00FA29C7"/>
    <w:rsid w:val="00FA2C5B"/>
    <w:rsid w:val="00FA3196"/>
    <w:rsid w:val="00FA3904"/>
    <w:rsid w:val="00FA3C67"/>
    <w:rsid w:val="00FA3E42"/>
    <w:rsid w:val="00FA44F5"/>
    <w:rsid w:val="00FA48DF"/>
    <w:rsid w:val="00FA4AAB"/>
    <w:rsid w:val="00FA546D"/>
    <w:rsid w:val="00FA55EC"/>
    <w:rsid w:val="00FA5DA6"/>
    <w:rsid w:val="00FA6125"/>
    <w:rsid w:val="00FA6A8F"/>
    <w:rsid w:val="00FA7232"/>
    <w:rsid w:val="00FA7674"/>
    <w:rsid w:val="00FA7D14"/>
    <w:rsid w:val="00FA7EB8"/>
    <w:rsid w:val="00FA7EBE"/>
    <w:rsid w:val="00FB033F"/>
    <w:rsid w:val="00FB04B1"/>
    <w:rsid w:val="00FB050F"/>
    <w:rsid w:val="00FB0907"/>
    <w:rsid w:val="00FB0EE3"/>
    <w:rsid w:val="00FB1850"/>
    <w:rsid w:val="00FB18D6"/>
    <w:rsid w:val="00FB1CE7"/>
    <w:rsid w:val="00FB2071"/>
    <w:rsid w:val="00FB2314"/>
    <w:rsid w:val="00FB2E26"/>
    <w:rsid w:val="00FB352A"/>
    <w:rsid w:val="00FB3A07"/>
    <w:rsid w:val="00FB3BAB"/>
    <w:rsid w:val="00FB3BC5"/>
    <w:rsid w:val="00FB4290"/>
    <w:rsid w:val="00FB44C9"/>
    <w:rsid w:val="00FB45DE"/>
    <w:rsid w:val="00FB469F"/>
    <w:rsid w:val="00FB4734"/>
    <w:rsid w:val="00FB5123"/>
    <w:rsid w:val="00FB5206"/>
    <w:rsid w:val="00FB56E4"/>
    <w:rsid w:val="00FB5869"/>
    <w:rsid w:val="00FB59F4"/>
    <w:rsid w:val="00FB5DE7"/>
    <w:rsid w:val="00FB62D2"/>
    <w:rsid w:val="00FB62FA"/>
    <w:rsid w:val="00FB6749"/>
    <w:rsid w:val="00FB69F3"/>
    <w:rsid w:val="00FB6B3B"/>
    <w:rsid w:val="00FB6F29"/>
    <w:rsid w:val="00FB6F93"/>
    <w:rsid w:val="00FB7968"/>
    <w:rsid w:val="00FB7ECA"/>
    <w:rsid w:val="00FB7F39"/>
    <w:rsid w:val="00FC0132"/>
    <w:rsid w:val="00FC013F"/>
    <w:rsid w:val="00FC05A0"/>
    <w:rsid w:val="00FC0712"/>
    <w:rsid w:val="00FC0847"/>
    <w:rsid w:val="00FC0E20"/>
    <w:rsid w:val="00FC0E4D"/>
    <w:rsid w:val="00FC145A"/>
    <w:rsid w:val="00FC17EF"/>
    <w:rsid w:val="00FC204E"/>
    <w:rsid w:val="00FC2602"/>
    <w:rsid w:val="00FC2CA5"/>
    <w:rsid w:val="00FC2DDA"/>
    <w:rsid w:val="00FC2F48"/>
    <w:rsid w:val="00FC2FBF"/>
    <w:rsid w:val="00FC4F34"/>
    <w:rsid w:val="00FC5139"/>
    <w:rsid w:val="00FC517B"/>
    <w:rsid w:val="00FC5972"/>
    <w:rsid w:val="00FC5986"/>
    <w:rsid w:val="00FC6852"/>
    <w:rsid w:val="00FC6A28"/>
    <w:rsid w:val="00FC6EF7"/>
    <w:rsid w:val="00FC6FC4"/>
    <w:rsid w:val="00FC770B"/>
    <w:rsid w:val="00FC774F"/>
    <w:rsid w:val="00FC7855"/>
    <w:rsid w:val="00FC7A33"/>
    <w:rsid w:val="00FD076E"/>
    <w:rsid w:val="00FD0926"/>
    <w:rsid w:val="00FD0CF1"/>
    <w:rsid w:val="00FD0E6D"/>
    <w:rsid w:val="00FD0F31"/>
    <w:rsid w:val="00FD13BC"/>
    <w:rsid w:val="00FD175F"/>
    <w:rsid w:val="00FD1871"/>
    <w:rsid w:val="00FD1BEA"/>
    <w:rsid w:val="00FD1E19"/>
    <w:rsid w:val="00FD1E8C"/>
    <w:rsid w:val="00FD2058"/>
    <w:rsid w:val="00FD2250"/>
    <w:rsid w:val="00FD2D1D"/>
    <w:rsid w:val="00FD2E44"/>
    <w:rsid w:val="00FD2F7B"/>
    <w:rsid w:val="00FD371C"/>
    <w:rsid w:val="00FD3904"/>
    <w:rsid w:val="00FD394F"/>
    <w:rsid w:val="00FD3D4D"/>
    <w:rsid w:val="00FD41CB"/>
    <w:rsid w:val="00FD42E9"/>
    <w:rsid w:val="00FD4589"/>
    <w:rsid w:val="00FD46E2"/>
    <w:rsid w:val="00FD4A93"/>
    <w:rsid w:val="00FD4AE1"/>
    <w:rsid w:val="00FD4BF6"/>
    <w:rsid w:val="00FD4EE8"/>
    <w:rsid w:val="00FD536C"/>
    <w:rsid w:val="00FD5584"/>
    <w:rsid w:val="00FD5954"/>
    <w:rsid w:val="00FD6035"/>
    <w:rsid w:val="00FD6707"/>
    <w:rsid w:val="00FD6742"/>
    <w:rsid w:val="00FD6925"/>
    <w:rsid w:val="00FD6AB5"/>
    <w:rsid w:val="00FD6F06"/>
    <w:rsid w:val="00FD716A"/>
    <w:rsid w:val="00FD7408"/>
    <w:rsid w:val="00FD7721"/>
    <w:rsid w:val="00FD7992"/>
    <w:rsid w:val="00FD7F8A"/>
    <w:rsid w:val="00FE0A4A"/>
    <w:rsid w:val="00FE0BED"/>
    <w:rsid w:val="00FE1207"/>
    <w:rsid w:val="00FE1361"/>
    <w:rsid w:val="00FE1776"/>
    <w:rsid w:val="00FE2113"/>
    <w:rsid w:val="00FE21BF"/>
    <w:rsid w:val="00FE24D4"/>
    <w:rsid w:val="00FE2832"/>
    <w:rsid w:val="00FE2B09"/>
    <w:rsid w:val="00FE2BC4"/>
    <w:rsid w:val="00FE2E0B"/>
    <w:rsid w:val="00FE2FED"/>
    <w:rsid w:val="00FE305F"/>
    <w:rsid w:val="00FE3A77"/>
    <w:rsid w:val="00FE3DB9"/>
    <w:rsid w:val="00FE51B9"/>
    <w:rsid w:val="00FE552B"/>
    <w:rsid w:val="00FE5C17"/>
    <w:rsid w:val="00FE60BF"/>
    <w:rsid w:val="00FE60D6"/>
    <w:rsid w:val="00FE6242"/>
    <w:rsid w:val="00FE69E2"/>
    <w:rsid w:val="00FE6B6E"/>
    <w:rsid w:val="00FE76CA"/>
    <w:rsid w:val="00FE76E9"/>
    <w:rsid w:val="00FE7732"/>
    <w:rsid w:val="00FE7BB5"/>
    <w:rsid w:val="00FE7E7F"/>
    <w:rsid w:val="00FF099D"/>
    <w:rsid w:val="00FF0B60"/>
    <w:rsid w:val="00FF0C56"/>
    <w:rsid w:val="00FF0D84"/>
    <w:rsid w:val="00FF1449"/>
    <w:rsid w:val="00FF18E5"/>
    <w:rsid w:val="00FF1A06"/>
    <w:rsid w:val="00FF1B2E"/>
    <w:rsid w:val="00FF1CC0"/>
    <w:rsid w:val="00FF1E21"/>
    <w:rsid w:val="00FF1EC2"/>
    <w:rsid w:val="00FF22B5"/>
    <w:rsid w:val="00FF2585"/>
    <w:rsid w:val="00FF25B7"/>
    <w:rsid w:val="00FF28BA"/>
    <w:rsid w:val="00FF291C"/>
    <w:rsid w:val="00FF2A67"/>
    <w:rsid w:val="00FF2E06"/>
    <w:rsid w:val="00FF2FBE"/>
    <w:rsid w:val="00FF30C7"/>
    <w:rsid w:val="00FF3284"/>
    <w:rsid w:val="00FF36F6"/>
    <w:rsid w:val="00FF3B9A"/>
    <w:rsid w:val="00FF3CC5"/>
    <w:rsid w:val="00FF3EFF"/>
    <w:rsid w:val="00FF3F57"/>
    <w:rsid w:val="00FF407B"/>
    <w:rsid w:val="00FF48F1"/>
    <w:rsid w:val="00FF4A99"/>
    <w:rsid w:val="00FF4D2C"/>
    <w:rsid w:val="00FF52C0"/>
    <w:rsid w:val="00FF53BD"/>
    <w:rsid w:val="00FF57CD"/>
    <w:rsid w:val="00FF57FD"/>
    <w:rsid w:val="00FF590F"/>
    <w:rsid w:val="00FF5C29"/>
    <w:rsid w:val="00FF5E2E"/>
    <w:rsid w:val="00FF60B5"/>
    <w:rsid w:val="00FF685D"/>
    <w:rsid w:val="00FF68CE"/>
    <w:rsid w:val="00FF6AF6"/>
    <w:rsid w:val="00FF6C9B"/>
    <w:rsid w:val="00FF7175"/>
    <w:rsid w:val="00FF75CB"/>
    <w:rsid w:val="00FF77BD"/>
    <w:rsid w:val="00FF77D2"/>
    <w:rsid w:val="00FF795D"/>
    <w:rsid w:val="00FF7AB6"/>
    <w:rsid w:val="010586D8"/>
    <w:rsid w:val="010A5E57"/>
    <w:rsid w:val="0112D427"/>
    <w:rsid w:val="011E1484"/>
    <w:rsid w:val="01345C22"/>
    <w:rsid w:val="013EDFE8"/>
    <w:rsid w:val="0169040B"/>
    <w:rsid w:val="016B55FD"/>
    <w:rsid w:val="01773FB4"/>
    <w:rsid w:val="017943F2"/>
    <w:rsid w:val="018858A3"/>
    <w:rsid w:val="0189EA20"/>
    <w:rsid w:val="0194F033"/>
    <w:rsid w:val="019A20E4"/>
    <w:rsid w:val="01B325C7"/>
    <w:rsid w:val="01B7029C"/>
    <w:rsid w:val="01DE4E03"/>
    <w:rsid w:val="01E4C853"/>
    <w:rsid w:val="01E73A71"/>
    <w:rsid w:val="01EB2256"/>
    <w:rsid w:val="01ED2C49"/>
    <w:rsid w:val="01EFC267"/>
    <w:rsid w:val="01F102C4"/>
    <w:rsid w:val="01FA8992"/>
    <w:rsid w:val="01FF5B4A"/>
    <w:rsid w:val="0204B86A"/>
    <w:rsid w:val="02078E1C"/>
    <w:rsid w:val="020AEF72"/>
    <w:rsid w:val="0216A2A8"/>
    <w:rsid w:val="021925E9"/>
    <w:rsid w:val="0223AC9A"/>
    <w:rsid w:val="022BE95F"/>
    <w:rsid w:val="02347853"/>
    <w:rsid w:val="0234E273"/>
    <w:rsid w:val="023A85DD"/>
    <w:rsid w:val="023D67EC"/>
    <w:rsid w:val="025DB525"/>
    <w:rsid w:val="026319D1"/>
    <w:rsid w:val="0263CEB6"/>
    <w:rsid w:val="02644A93"/>
    <w:rsid w:val="026F6383"/>
    <w:rsid w:val="027AB3BE"/>
    <w:rsid w:val="027B5888"/>
    <w:rsid w:val="02937999"/>
    <w:rsid w:val="0294A27B"/>
    <w:rsid w:val="0294E45B"/>
    <w:rsid w:val="0297520B"/>
    <w:rsid w:val="029AAA16"/>
    <w:rsid w:val="02A67C9F"/>
    <w:rsid w:val="02AA39AF"/>
    <w:rsid w:val="02B18C62"/>
    <w:rsid w:val="02B35FB1"/>
    <w:rsid w:val="02B56C27"/>
    <w:rsid w:val="02BDF699"/>
    <w:rsid w:val="02C21FD8"/>
    <w:rsid w:val="02CAC79E"/>
    <w:rsid w:val="02CB7539"/>
    <w:rsid w:val="02D41D1F"/>
    <w:rsid w:val="02D6448D"/>
    <w:rsid w:val="02DED8DA"/>
    <w:rsid w:val="02E0AF51"/>
    <w:rsid w:val="02EA929F"/>
    <w:rsid w:val="02F613A3"/>
    <w:rsid w:val="02FCE1C7"/>
    <w:rsid w:val="030193E1"/>
    <w:rsid w:val="03099004"/>
    <w:rsid w:val="03193704"/>
    <w:rsid w:val="031D8726"/>
    <w:rsid w:val="032EEB4E"/>
    <w:rsid w:val="0334D287"/>
    <w:rsid w:val="034FE1B9"/>
    <w:rsid w:val="0350FB59"/>
    <w:rsid w:val="03554ABD"/>
    <w:rsid w:val="035A2451"/>
    <w:rsid w:val="035AD88E"/>
    <w:rsid w:val="036FC8F5"/>
    <w:rsid w:val="037A45D5"/>
    <w:rsid w:val="037B8BC4"/>
    <w:rsid w:val="038830B6"/>
    <w:rsid w:val="038D208D"/>
    <w:rsid w:val="0399C5EC"/>
    <w:rsid w:val="039A98FD"/>
    <w:rsid w:val="03A340A7"/>
    <w:rsid w:val="03A8021D"/>
    <w:rsid w:val="03A87CBF"/>
    <w:rsid w:val="03B5E4ED"/>
    <w:rsid w:val="03B9AEAD"/>
    <w:rsid w:val="03C5DFAF"/>
    <w:rsid w:val="03C88621"/>
    <w:rsid w:val="03CE9351"/>
    <w:rsid w:val="03D3F4E2"/>
    <w:rsid w:val="03D8818F"/>
    <w:rsid w:val="03DA2D41"/>
    <w:rsid w:val="03E1478F"/>
    <w:rsid w:val="03F43DFE"/>
    <w:rsid w:val="03F48471"/>
    <w:rsid w:val="03F588CF"/>
    <w:rsid w:val="03F6752C"/>
    <w:rsid w:val="03FA5AC0"/>
    <w:rsid w:val="03FCAF67"/>
    <w:rsid w:val="04019E59"/>
    <w:rsid w:val="0404A40E"/>
    <w:rsid w:val="0412BE20"/>
    <w:rsid w:val="0424D02F"/>
    <w:rsid w:val="0430B440"/>
    <w:rsid w:val="04352E12"/>
    <w:rsid w:val="043D449E"/>
    <w:rsid w:val="044603BF"/>
    <w:rsid w:val="044C42A3"/>
    <w:rsid w:val="045F7B3D"/>
    <w:rsid w:val="04655896"/>
    <w:rsid w:val="046B92C9"/>
    <w:rsid w:val="0470250A"/>
    <w:rsid w:val="0474BFF7"/>
    <w:rsid w:val="04777D67"/>
    <w:rsid w:val="047C0F50"/>
    <w:rsid w:val="047C524E"/>
    <w:rsid w:val="047E445D"/>
    <w:rsid w:val="048195BE"/>
    <w:rsid w:val="0496A56B"/>
    <w:rsid w:val="049BF6BC"/>
    <w:rsid w:val="049C8ED5"/>
    <w:rsid w:val="049CCA08"/>
    <w:rsid w:val="049DA0A8"/>
    <w:rsid w:val="049DE63B"/>
    <w:rsid w:val="04A01661"/>
    <w:rsid w:val="04AF96F1"/>
    <w:rsid w:val="04BE1A40"/>
    <w:rsid w:val="04CA5D40"/>
    <w:rsid w:val="04CE082F"/>
    <w:rsid w:val="04D1156B"/>
    <w:rsid w:val="04DE5E1F"/>
    <w:rsid w:val="04E0DABB"/>
    <w:rsid w:val="04E2C351"/>
    <w:rsid w:val="04E306E1"/>
    <w:rsid w:val="04E3370B"/>
    <w:rsid w:val="04EB25C8"/>
    <w:rsid w:val="04F15A29"/>
    <w:rsid w:val="04F241A7"/>
    <w:rsid w:val="04F264FB"/>
    <w:rsid w:val="04FCBA0C"/>
    <w:rsid w:val="050C9631"/>
    <w:rsid w:val="0516156E"/>
    <w:rsid w:val="05179857"/>
    <w:rsid w:val="0517D105"/>
    <w:rsid w:val="051956FA"/>
    <w:rsid w:val="051DCB70"/>
    <w:rsid w:val="052D87B2"/>
    <w:rsid w:val="052F1FB4"/>
    <w:rsid w:val="052F7ED2"/>
    <w:rsid w:val="0534A94B"/>
    <w:rsid w:val="0539252B"/>
    <w:rsid w:val="05454FDF"/>
    <w:rsid w:val="0545A2B5"/>
    <w:rsid w:val="055C5A49"/>
    <w:rsid w:val="05660B08"/>
    <w:rsid w:val="057378F9"/>
    <w:rsid w:val="057A7604"/>
    <w:rsid w:val="0581B91B"/>
    <w:rsid w:val="058A1269"/>
    <w:rsid w:val="059F5952"/>
    <w:rsid w:val="05A96CEE"/>
    <w:rsid w:val="05C585B5"/>
    <w:rsid w:val="05CAB34A"/>
    <w:rsid w:val="05ED2711"/>
    <w:rsid w:val="05FF34DF"/>
    <w:rsid w:val="06053A78"/>
    <w:rsid w:val="060734E3"/>
    <w:rsid w:val="0609CF65"/>
    <w:rsid w:val="060D838A"/>
    <w:rsid w:val="06177EDE"/>
    <w:rsid w:val="06233B63"/>
    <w:rsid w:val="06233DF8"/>
    <w:rsid w:val="06277CD2"/>
    <w:rsid w:val="06282731"/>
    <w:rsid w:val="062D7F96"/>
    <w:rsid w:val="062E5D19"/>
    <w:rsid w:val="064131FD"/>
    <w:rsid w:val="065AFC32"/>
    <w:rsid w:val="065F0760"/>
    <w:rsid w:val="0665C564"/>
    <w:rsid w:val="066A3801"/>
    <w:rsid w:val="067EDAD5"/>
    <w:rsid w:val="06804CB9"/>
    <w:rsid w:val="06963BF4"/>
    <w:rsid w:val="069B7908"/>
    <w:rsid w:val="069D08E0"/>
    <w:rsid w:val="06A724B6"/>
    <w:rsid w:val="06B15DFD"/>
    <w:rsid w:val="06B2E647"/>
    <w:rsid w:val="06CA01AA"/>
    <w:rsid w:val="06CF7373"/>
    <w:rsid w:val="06D69BDD"/>
    <w:rsid w:val="06DF14F3"/>
    <w:rsid w:val="06E1300D"/>
    <w:rsid w:val="06E53FF0"/>
    <w:rsid w:val="06E61FEA"/>
    <w:rsid w:val="06EC25EB"/>
    <w:rsid w:val="06F85D78"/>
    <w:rsid w:val="06FC9AE1"/>
    <w:rsid w:val="0701B617"/>
    <w:rsid w:val="0701F4D0"/>
    <w:rsid w:val="070F97A5"/>
    <w:rsid w:val="0712201C"/>
    <w:rsid w:val="0716DBCE"/>
    <w:rsid w:val="071F8B7C"/>
    <w:rsid w:val="07230154"/>
    <w:rsid w:val="0727A98A"/>
    <w:rsid w:val="0728C31B"/>
    <w:rsid w:val="072E6F73"/>
    <w:rsid w:val="0737D892"/>
    <w:rsid w:val="073CF7E4"/>
    <w:rsid w:val="074F133E"/>
    <w:rsid w:val="0753F4CD"/>
    <w:rsid w:val="0758B85C"/>
    <w:rsid w:val="07590BFB"/>
    <w:rsid w:val="075B8C4F"/>
    <w:rsid w:val="07857B4A"/>
    <w:rsid w:val="0793BBCE"/>
    <w:rsid w:val="0795FA48"/>
    <w:rsid w:val="07A57210"/>
    <w:rsid w:val="07B7733D"/>
    <w:rsid w:val="07BA4BED"/>
    <w:rsid w:val="07C377BF"/>
    <w:rsid w:val="07C67E3C"/>
    <w:rsid w:val="07DD42DA"/>
    <w:rsid w:val="07E22D16"/>
    <w:rsid w:val="07E876F9"/>
    <w:rsid w:val="07ECBD40"/>
    <w:rsid w:val="07EF7640"/>
    <w:rsid w:val="07F6761A"/>
    <w:rsid w:val="080BFBED"/>
    <w:rsid w:val="0815E810"/>
    <w:rsid w:val="0818F314"/>
    <w:rsid w:val="0820B476"/>
    <w:rsid w:val="08276054"/>
    <w:rsid w:val="0827F89E"/>
    <w:rsid w:val="0830C947"/>
    <w:rsid w:val="0834000A"/>
    <w:rsid w:val="0834C411"/>
    <w:rsid w:val="083E6F21"/>
    <w:rsid w:val="0845B86D"/>
    <w:rsid w:val="084F71C7"/>
    <w:rsid w:val="085B24DB"/>
    <w:rsid w:val="085C90F2"/>
    <w:rsid w:val="085F9825"/>
    <w:rsid w:val="085F9DE4"/>
    <w:rsid w:val="0860C1E3"/>
    <w:rsid w:val="0861A2D7"/>
    <w:rsid w:val="086DABE7"/>
    <w:rsid w:val="0874CBE1"/>
    <w:rsid w:val="087A54AB"/>
    <w:rsid w:val="087DC54B"/>
    <w:rsid w:val="087F3CF0"/>
    <w:rsid w:val="0881AA95"/>
    <w:rsid w:val="088D7A5B"/>
    <w:rsid w:val="089A5F25"/>
    <w:rsid w:val="089DA616"/>
    <w:rsid w:val="089F0E3F"/>
    <w:rsid w:val="089F6EAD"/>
    <w:rsid w:val="08A02704"/>
    <w:rsid w:val="08A9974E"/>
    <w:rsid w:val="08AC9498"/>
    <w:rsid w:val="08B875D5"/>
    <w:rsid w:val="08B93657"/>
    <w:rsid w:val="08C4E243"/>
    <w:rsid w:val="08D22857"/>
    <w:rsid w:val="08DB69D1"/>
    <w:rsid w:val="08DC5531"/>
    <w:rsid w:val="08E4D8C0"/>
    <w:rsid w:val="08E9D51F"/>
    <w:rsid w:val="08F08582"/>
    <w:rsid w:val="08F502FD"/>
    <w:rsid w:val="08F7C9FF"/>
    <w:rsid w:val="08FCD640"/>
    <w:rsid w:val="09002DB6"/>
    <w:rsid w:val="0901E9BC"/>
    <w:rsid w:val="0905CEEF"/>
    <w:rsid w:val="09155ACB"/>
    <w:rsid w:val="0918AFD5"/>
    <w:rsid w:val="091CA4BE"/>
    <w:rsid w:val="09277648"/>
    <w:rsid w:val="0928EEC9"/>
    <w:rsid w:val="092BB435"/>
    <w:rsid w:val="093B3D65"/>
    <w:rsid w:val="093C8A8B"/>
    <w:rsid w:val="095640A7"/>
    <w:rsid w:val="095F8B7E"/>
    <w:rsid w:val="09658AAC"/>
    <w:rsid w:val="096D4534"/>
    <w:rsid w:val="097819A0"/>
    <w:rsid w:val="098A8BEE"/>
    <w:rsid w:val="098D3596"/>
    <w:rsid w:val="098D77B9"/>
    <w:rsid w:val="098F5E87"/>
    <w:rsid w:val="0990EDF5"/>
    <w:rsid w:val="0995A207"/>
    <w:rsid w:val="099AB157"/>
    <w:rsid w:val="099F4DE8"/>
    <w:rsid w:val="09BEC173"/>
    <w:rsid w:val="09C9C5A0"/>
    <w:rsid w:val="09CDE350"/>
    <w:rsid w:val="09D1C10D"/>
    <w:rsid w:val="09DA19EF"/>
    <w:rsid w:val="09E4E08B"/>
    <w:rsid w:val="09E9CC47"/>
    <w:rsid w:val="09F70161"/>
    <w:rsid w:val="09FA349A"/>
    <w:rsid w:val="09FB900A"/>
    <w:rsid w:val="0A0115BD"/>
    <w:rsid w:val="0A014859"/>
    <w:rsid w:val="0A02703D"/>
    <w:rsid w:val="0A0875A5"/>
    <w:rsid w:val="0A0BC722"/>
    <w:rsid w:val="0A195739"/>
    <w:rsid w:val="0A1FA3D4"/>
    <w:rsid w:val="0A1FCF18"/>
    <w:rsid w:val="0A20B6C5"/>
    <w:rsid w:val="0A29F043"/>
    <w:rsid w:val="0A3E6C34"/>
    <w:rsid w:val="0A5037E7"/>
    <w:rsid w:val="0A505CB8"/>
    <w:rsid w:val="0A6E85C1"/>
    <w:rsid w:val="0A798826"/>
    <w:rsid w:val="0A7C36C4"/>
    <w:rsid w:val="0A856B97"/>
    <w:rsid w:val="0A94E008"/>
    <w:rsid w:val="0A9C46F9"/>
    <w:rsid w:val="0A9FFB14"/>
    <w:rsid w:val="0AAC6F5D"/>
    <w:rsid w:val="0AB0F15F"/>
    <w:rsid w:val="0AB196E0"/>
    <w:rsid w:val="0ABAA2B4"/>
    <w:rsid w:val="0ADC1A6B"/>
    <w:rsid w:val="0ADC1F46"/>
    <w:rsid w:val="0AE505BD"/>
    <w:rsid w:val="0AF80AF9"/>
    <w:rsid w:val="0AFF8787"/>
    <w:rsid w:val="0B0707B2"/>
    <w:rsid w:val="0B161429"/>
    <w:rsid w:val="0B2B0A80"/>
    <w:rsid w:val="0B301D70"/>
    <w:rsid w:val="0B30F7FC"/>
    <w:rsid w:val="0B390A25"/>
    <w:rsid w:val="0B40C95C"/>
    <w:rsid w:val="0B412EA5"/>
    <w:rsid w:val="0B453045"/>
    <w:rsid w:val="0B4F7F81"/>
    <w:rsid w:val="0B5E8EDE"/>
    <w:rsid w:val="0B65705C"/>
    <w:rsid w:val="0B68EFDB"/>
    <w:rsid w:val="0B7A71F7"/>
    <w:rsid w:val="0B7AED95"/>
    <w:rsid w:val="0B87C15F"/>
    <w:rsid w:val="0B8CA4B7"/>
    <w:rsid w:val="0B936D83"/>
    <w:rsid w:val="0B9CA26F"/>
    <w:rsid w:val="0BA77541"/>
    <w:rsid w:val="0BA8E736"/>
    <w:rsid w:val="0BB2CD52"/>
    <w:rsid w:val="0BC6F371"/>
    <w:rsid w:val="0BCC556E"/>
    <w:rsid w:val="0BCE1A82"/>
    <w:rsid w:val="0BCFCAF7"/>
    <w:rsid w:val="0BD54196"/>
    <w:rsid w:val="0BD6446A"/>
    <w:rsid w:val="0BD8ABB8"/>
    <w:rsid w:val="0BDCA541"/>
    <w:rsid w:val="0BE7666D"/>
    <w:rsid w:val="0BFE33FB"/>
    <w:rsid w:val="0C046247"/>
    <w:rsid w:val="0C106B6E"/>
    <w:rsid w:val="0C10FA8F"/>
    <w:rsid w:val="0C13A034"/>
    <w:rsid w:val="0C13B7DA"/>
    <w:rsid w:val="0C1C4BCB"/>
    <w:rsid w:val="0C23D62D"/>
    <w:rsid w:val="0C2829C5"/>
    <w:rsid w:val="0C469FA1"/>
    <w:rsid w:val="0C58F2FC"/>
    <w:rsid w:val="0C5BDCFF"/>
    <w:rsid w:val="0C6BBAEA"/>
    <w:rsid w:val="0C6CFE39"/>
    <w:rsid w:val="0C6DBFF4"/>
    <w:rsid w:val="0C7A7F04"/>
    <w:rsid w:val="0C7B41AD"/>
    <w:rsid w:val="0C810165"/>
    <w:rsid w:val="0C84B3E7"/>
    <w:rsid w:val="0C850582"/>
    <w:rsid w:val="0C96AB49"/>
    <w:rsid w:val="0CA78778"/>
    <w:rsid w:val="0CB881EB"/>
    <w:rsid w:val="0CBF2A7E"/>
    <w:rsid w:val="0CC460CC"/>
    <w:rsid w:val="0CC9844E"/>
    <w:rsid w:val="0CE3564B"/>
    <w:rsid w:val="0CED8D1A"/>
    <w:rsid w:val="0CF06434"/>
    <w:rsid w:val="0CF580EC"/>
    <w:rsid w:val="0CFE650D"/>
    <w:rsid w:val="0D053688"/>
    <w:rsid w:val="0D058D43"/>
    <w:rsid w:val="0D2191A4"/>
    <w:rsid w:val="0D234809"/>
    <w:rsid w:val="0D335E15"/>
    <w:rsid w:val="0D35FAEE"/>
    <w:rsid w:val="0D41245F"/>
    <w:rsid w:val="0D463DB8"/>
    <w:rsid w:val="0D465798"/>
    <w:rsid w:val="0D4997AB"/>
    <w:rsid w:val="0D521A89"/>
    <w:rsid w:val="0D53DCF5"/>
    <w:rsid w:val="0D64CFDA"/>
    <w:rsid w:val="0D6DAF92"/>
    <w:rsid w:val="0D6FBC95"/>
    <w:rsid w:val="0D726B79"/>
    <w:rsid w:val="0D7CE280"/>
    <w:rsid w:val="0D7ED929"/>
    <w:rsid w:val="0D8A24D5"/>
    <w:rsid w:val="0D92991E"/>
    <w:rsid w:val="0D970E24"/>
    <w:rsid w:val="0D97DFB4"/>
    <w:rsid w:val="0D9C61F9"/>
    <w:rsid w:val="0D9C68B7"/>
    <w:rsid w:val="0D9F496B"/>
    <w:rsid w:val="0DA0433E"/>
    <w:rsid w:val="0DA1DFF5"/>
    <w:rsid w:val="0DA7D3C6"/>
    <w:rsid w:val="0DAF0B9A"/>
    <w:rsid w:val="0DB724BC"/>
    <w:rsid w:val="0DB8D8EF"/>
    <w:rsid w:val="0DBBEFBA"/>
    <w:rsid w:val="0DBE5F5A"/>
    <w:rsid w:val="0DCBC8D0"/>
    <w:rsid w:val="0DD2FF73"/>
    <w:rsid w:val="0DE1B7F1"/>
    <w:rsid w:val="0DE84CEF"/>
    <w:rsid w:val="0DEE4271"/>
    <w:rsid w:val="0DF0396F"/>
    <w:rsid w:val="0DF4CB3E"/>
    <w:rsid w:val="0E04B66F"/>
    <w:rsid w:val="0E068836"/>
    <w:rsid w:val="0E0A4179"/>
    <w:rsid w:val="0E0AB54E"/>
    <w:rsid w:val="0E112F63"/>
    <w:rsid w:val="0E1B9F17"/>
    <w:rsid w:val="0E1C627C"/>
    <w:rsid w:val="0E1EEBEC"/>
    <w:rsid w:val="0E24749D"/>
    <w:rsid w:val="0E2E7602"/>
    <w:rsid w:val="0E2F67CB"/>
    <w:rsid w:val="0E31A1A4"/>
    <w:rsid w:val="0E377B5F"/>
    <w:rsid w:val="0E39F403"/>
    <w:rsid w:val="0E4797BD"/>
    <w:rsid w:val="0E494FC2"/>
    <w:rsid w:val="0E5388CF"/>
    <w:rsid w:val="0E59666A"/>
    <w:rsid w:val="0E5EA6F5"/>
    <w:rsid w:val="0E72026A"/>
    <w:rsid w:val="0E734485"/>
    <w:rsid w:val="0E7D248A"/>
    <w:rsid w:val="0E7D5146"/>
    <w:rsid w:val="0E8567C7"/>
    <w:rsid w:val="0E92AFAD"/>
    <w:rsid w:val="0E9316E9"/>
    <w:rsid w:val="0E9B7F06"/>
    <w:rsid w:val="0E9E6AAE"/>
    <w:rsid w:val="0EA9EB30"/>
    <w:rsid w:val="0EABA0C4"/>
    <w:rsid w:val="0EB3AB3D"/>
    <w:rsid w:val="0EB7616C"/>
    <w:rsid w:val="0EB871E0"/>
    <w:rsid w:val="0EB8D86E"/>
    <w:rsid w:val="0EBFE43D"/>
    <w:rsid w:val="0EC274AE"/>
    <w:rsid w:val="0EC577DC"/>
    <w:rsid w:val="0EC83C69"/>
    <w:rsid w:val="0EC99A4A"/>
    <w:rsid w:val="0ED3C84D"/>
    <w:rsid w:val="0ED6A3A3"/>
    <w:rsid w:val="0EDF157F"/>
    <w:rsid w:val="0EE50CAE"/>
    <w:rsid w:val="0EE76738"/>
    <w:rsid w:val="0EED472B"/>
    <w:rsid w:val="0EF7B8F4"/>
    <w:rsid w:val="0EFF3AF9"/>
    <w:rsid w:val="0F00E838"/>
    <w:rsid w:val="0F04B0C3"/>
    <w:rsid w:val="0F05F511"/>
    <w:rsid w:val="0F08708A"/>
    <w:rsid w:val="0F19FA25"/>
    <w:rsid w:val="0F2A26BE"/>
    <w:rsid w:val="0F2C5C6C"/>
    <w:rsid w:val="0F349179"/>
    <w:rsid w:val="0F430E28"/>
    <w:rsid w:val="0F450029"/>
    <w:rsid w:val="0F49FAF1"/>
    <w:rsid w:val="0F4AF13A"/>
    <w:rsid w:val="0F4AFCFF"/>
    <w:rsid w:val="0F4F6DEE"/>
    <w:rsid w:val="0F551C61"/>
    <w:rsid w:val="0F6762F8"/>
    <w:rsid w:val="0F6DF269"/>
    <w:rsid w:val="0F7AFC30"/>
    <w:rsid w:val="0F7AFF17"/>
    <w:rsid w:val="0F7C1989"/>
    <w:rsid w:val="0F7E938B"/>
    <w:rsid w:val="0F801E35"/>
    <w:rsid w:val="0F8AC0D5"/>
    <w:rsid w:val="0F8B3EF1"/>
    <w:rsid w:val="0FAF0807"/>
    <w:rsid w:val="0FC585AC"/>
    <w:rsid w:val="0FC97D3F"/>
    <w:rsid w:val="0FD1446C"/>
    <w:rsid w:val="0FD4639E"/>
    <w:rsid w:val="0FD65FC9"/>
    <w:rsid w:val="0FD76975"/>
    <w:rsid w:val="0FE21598"/>
    <w:rsid w:val="0FE3F101"/>
    <w:rsid w:val="0FF2B43A"/>
    <w:rsid w:val="0FF53F0D"/>
    <w:rsid w:val="101E708B"/>
    <w:rsid w:val="102A4EA8"/>
    <w:rsid w:val="1031AA2E"/>
    <w:rsid w:val="103744E7"/>
    <w:rsid w:val="103ABEB4"/>
    <w:rsid w:val="103F8A92"/>
    <w:rsid w:val="10447D6D"/>
    <w:rsid w:val="1049235C"/>
    <w:rsid w:val="104A23F2"/>
    <w:rsid w:val="104A2C31"/>
    <w:rsid w:val="104BCD0E"/>
    <w:rsid w:val="10625938"/>
    <w:rsid w:val="106CA541"/>
    <w:rsid w:val="106E080B"/>
    <w:rsid w:val="1076BF8F"/>
    <w:rsid w:val="107A7FD8"/>
    <w:rsid w:val="107BFE37"/>
    <w:rsid w:val="108C9530"/>
    <w:rsid w:val="10909664"/>
    <w:rsid w:val="10943301"/>
    <w:rsid w:val="10A428E9"/>
    <w:rsid w:val="10A43560"/>
    <w:rsid w:val="10B08BFB"/>
    <w:rsid w:val="10B436C5"/>
    <w:rsid w:val="10B82467"/>
    <w:rsid w:val="10C58C04"/>
    <w:rsid w:val="10C8535B"/>
    <w:rsid w:val="10EA8535"/>
    <w:rsid w:val="1101830F"/>
    <w:rsid w:val="110A5E0A"/>
    <w:rsid w:val="110CEAAF"/>
    <w:rsid w:val="11141E47"/>
    <w:rsid w:val="11172DB3"/>
    <w:rsid w:val="1119DE6C"/>
    <w:rsid w:val="11242EF2"/>
    <w:rsid w:val="112C534D"/>
    <w:rsid w:val="112E2619"/>
    <w:rsid w:val="11383F44"/>
    <w:rsid w:val="113BC97B"/>
    <w:rsid w:val="113FB1D0"/>
    <w:rsid w:val="1148816A"/>
    <w:rsid w:val="114AD9CF"/>
    <w:rsid w:val="114BA38C"/>
    <w:rsid w:val="114EA330"/>
    <w:rsid w:val="115508B0"/>
    <w:rsid w:val="1158B85E"/>
    <w:rsid w:val="115C2F6E"/>
    <w:rsid w:val="11618510"/>
    <w:rsid w:val="1165D62F"/>
    <w:rsid w:val="11695178"/>
    <w:rsid w:val="1169A394"/>
    <w:rsid w:val="11756454"/>
    <w:rsid w:val="1175AC5C"/>
    <w:rsid w:val="11789FE1"/>
    <w:rsid w:val="11795B1E"/>
    <w:rsid w:val="1179E522"/>
    <w:rsid w:val="117BD7AD"/>
    <w:rsid w:val="117CA7EA"/>
    <w:rsid w:val="1184CBE2"/>
    <w:rsid w:val="118B95FA"/>
    <w:rsid w:val="118BF083"/>
    <w:rsid w:val="1194168A"/>
    <w:rsid w:val="119ECE97"/>
    <w:rsid w:val="11A1FEFA"/>
    <w:rsid w:val="11A5B3EF"/>
    <w:rsid w:val="11AAD603"/>
    <w:rsid w:val="11B022D6"/>
    <w:rsid w:val="11C02674"/>
    <w:rsid w:val="11C62A1B"/>
    <w:rsid w:val="11CA9C86"/>
    <w:rsid w:val="11CDA7AF"/>
    <w:rsid w:val="11CDB757"/>
    <w:rsid w:val="11D00310"/>
    <w:rsid w:val="11D62210"/>
    <w:rsid w:val="11DE8A58"/>
    <w:rsid w:val="11E3A160"/>
    <w:rsid w:val="11E4F6F4"/>
    <w:rsid w:val="11E71AF0"/>
    <w:rsid w:val="11E79D6F"/>
    <w:rsid w:val="11EABA09"/>
    <w:rsid w:val="11EB26FF"/>
    <w:rsid w:val="11EBBD5E"/>
    <w:rsid w:val="11F4C9EE"/>
    <w:rsid w:val="1209186D"/>
    <w:rsid w:val="1213E623"/>
    <w:rsid w:val="121DD7BA"/>
    <w:rsid w:val="122782A7"/>
    <w:rsid w:val="122F65EA"/>
    <w:rsid w:val="12315ADB"/>
    <w:rsid w:val="1235897F"/>
    <w:rsid w:val="124C5EEE"/>
    <w:rsid w:val="125325D6"/>
    <w:rsid w:val="1259B0FD"/>
    <w:rsid w:val="125BC741"/>
    <w:rsid w:val="1275639F"/>
    <w:rsid w:val="1278FB07"/>
    <w:rsid w:val="127A6D12"/>
    <w:rsid w:val="127EC35A"/>
    <w:rsid w:val="12805AEB"/>
    <w:rsid w:val="128063F9"/>
    <w:rsid w:val="12927237"/>
    <w:rsid w:val="129E53D2"/>
    <w:rsid w:val="12A056A7"/>
    <w:rsid w:val="12A50872"/>
    <w:rsid w:val="12B41DE4"/>
    <w:rsid w:val="12BEBEA7"/>
    <w:rsid w:val="12BF0A93"/>
    <w:rsid w:val="12BF4785"/>
    <w:rsid w:val="12D06259"/>
    <w:rsid w:val="12D0A3C9"/>
    <w:rsid w:val="12D3F13B"/>
    <w:rsid w:val="12D83C39"/>
    <w:rsid w:val="12DD1875"/>
    <w:rsid w:val="12DF0549"/>
    <w:rsid w:val="12DFEDF7"/>
    <w:rsid w:val="12E163D3"/>
    <w:rsid w:val="12EA5030"/>
    <w:rsid w:val="13033754"/>
    <w:rsid w:val="130654A4"/>
    <w:rsid w:val="130E6726"/>
    <w:rsid w:val="1315CA0E"/>
    <w:rsid w:val="1324849C"/>
    <w:rsid w:val="132C29DC"/>
    <w:rsid w:val="132E0AC8"/>
    <w:rsid w:val="133B2567"/>
    <w:rsid w:val="133EF2B2"/>
    <w:rsid w:val="134BB2F1"/>
    <w:rsid w:val="135207DD"/>
    <w:rsid w:val="1355C0AC"/>
    <w:rsid w:val="135780C2"/>
    <w:rsid w:val="135DA404"/>
    <w:rsid w:val="136B06EA"/>
    <w:rsid w:val="1373629C"/>
    <w:rsid w:val="13738B7F"/>
    <w:rsid w:val="1375ACF9"/>
    <w:rsid w:val="13800D8A"/>
    <w:rsid w:val="13806D66"/>
    <w:rsid w:val="13838877"/>
    <w:rsid w:val="138A1ABB"/>
    <w:rsid w:val="138BA7D3"/>
    <w:rsid w:val="13A2FD39"/>
    <w:rsid w:val="13A652A3"/>
    <w:rsid w:val="13A774D0"/>
    <w:rsid w:val="13AEDFCE"/>
    <w:rsid w:val="13C51ACF"/>
    <w:rsid w:val="13C884F5"/>
    <w:rsid w:val="13D085C9"/>
    <w:rsid w:val="13D223F9"/>
    <w:rsid w:val="13DAFEF5"/>
    <w:rsid w:val="13E0543E"/>
    <w:rsid w:val="13E368B4"/>
    <w:rsid w:val="13E74636"/>
    <w:rsid w:val="13EC5AE8"/>
    <w:rsid w:val="13EDEFC2"/>
    <w:rsid w:val="13FD9105"/>
    <w:rsid w:val="13FE8B32"/>
    <w:rsid w:val="14105B32"/>
    <w:rsid w:val="1410BACE"/>
    <w:rsid w:val="141A0D6C"/>
    <w:rsid w:val="142558C1"/>
    <w:rsid w:val="142D9EE7"/>
    <w:rsid w:val="1430142C"/>
    <w:rsid w:val="14497971"/>
    <w:rsid w:val="145211B1"/>
    <w:rsid w:val="1453436A"/>
    <w:rsid w:val="145DDC3F"/>
    <w:rsid w:val="1471FDBF"/>
    <w:rsid w:val="147CCDE8"/>
    <w:rsid w:val="14838304"/>
    <w:rsid w:val="148F2ED8"/>
    <w:rsid w:val="1496279D"/>
    <w:rsid w:val="149D7A1D"/>
    <w:rsid w:val="14A32D83"/>
    <w:rsid w:val="14A705D2"/>
    <w:rsid w:val="14A90D30"/>
    <w:rsid w:val="14AB7C86"/>
    <w:rsid w:val="14BD0200"/>
    <w:rsid w:val="14C11208"/>
    <w:rsid w:val="14C30E44"/>
    <w:rsid w:val="14C77948"/>
    <w:rsid w:val="14CD9808"/>
    <w:rsid w:val="14D160D2"/>
    <w:rsid w:val="14D85D31"/>
    <w:rsid w:val="14D997A0"/>
    <w:rsid w:val="14E4BBC1"/>
    <w:rsid w:val="14EAA05E"/>
    <w:rsid w:val="14F62E12"/>
    <w:rsid w:val="14FF2F0D"/>
    <w:rsid w:val="15006BEC"/>
    <w:rsid w:val="1507BBE0"/>
    <w:rsid w:val="150DFCED"/>
    <w:rsid w:val="1514ADDD"/>
    <w:rsid w:val="151C41F4"/>
    <w:rsid w:val="151D779F"/>
    <w:rsid w:val="151DA819"/>
    <w:rsid w:val="152CB982"/>
    <w:rsid w:val="15320624"/>
    <w:rsid w:val="1532142C"/>
    <w:rsid w:val="1532E754"/>
    <w:rsid w:val="1536BACD"/>
    <w:rsid w:val="1537ED3A"/>
    <w:rsid w:val="153EEE42"/>
    <w:rsid w:val="1544E0BE"/>
    <w:rsid w:val="1547FA79"/>
    <w:rsid w:val="1552526E"/>
    <w:rsid w:val="15583B34"/>
    <w:rsid w:val="15762683"/>
    <w:rsid w:val="15829742"/>
    <w:rsid w:val="15871ADE"/>
    <w:rsid w:val="159C11DF"/>
    <w:rsid w:val="159D79D9"/>
    <w:rsid w:val="159E09B8"/>
    <w:rsid w:val="15AE3744"/>
    <w:rsid w:val="15AE98F8"/>
    <w:rsid w:val="15B4A170"/>
    <w:rsid w:val="15BAD31A"/>
    <w:rsid w:val="15C66FE6"/>
    <w:rsid w:val="15CB6FE7"/>
    <w:rsid w:val="15CFE39B"/>
    <w:rsid w:val="15DB9070"/>
    <w:rsid w:val="15E968B0"/>
    <w:rsid w:val="16016F25"/>
    <w:rsid w:val="1601D9B2"/>
    <w:rsid w:val="1609673A"/>
    <w:rsid w:val="160B192B"/>
    <w:rsid w:val="161B2EFC"/>
    <w:rsid w:val="162B94DA"/>
    <w:rsid w:val="163021EF"/>
    <w:rsid w:val="16327529"/>
    <w:rsid w:val="1639CD2C"/>
    <w:rsid w:val="16448A4D"/>
    <w:rsid w:val="1646C786"/>
    <w:rsid w:val="16570D66"/>
    <w:rsid w:val="165C79D8"/>
    <w:rsid w:val="165E0DFE"/>
    <w:rsid w:val="166105BE"/>
    <w:rsid w:val="166D7572"/>
    <w:rsid w:val="167827A6"/>
    <w:rsid w:val="167A15A1"/>
    <w:rsid w:val="167CE07F"/>
    <w:rsid w:val="167CE5CF"/>
    <w:rsid w:val="168FDFBA"/>
    <w:rsid w:val="169199D7"/>
    <w:rsid w:val="1696A5F4"/>
    <w:rsid w:val="1697DE08"/>
    <w:rsid w:val="16A53173"/>
    <w:rsid w:val="16AE0F78"/>
    <w:rsid w:val="16BE8EEA"/>
    <w:rsid w:val="16C7AC92"/>
    <w:rsid w:val="16C944BA"/>
    <w:rsid w:val="16D0389B"/>
    <w:rsid w:val="16D1CFA5"/>
    <w:rsid w:val="16DB10FA"/>
    <w:rsid w:val="16DC06AA"/>
    <w:rsid w:val="16DD246A"/>
    <w:rsid w:val="16E307A3"/>
    <w:rsid w:val="16E4605D"/>
    <w:rsid w:val="16ED14FA"/>
    <w:rsid w:val="17022EE4"/>
    <w:rsid w:val="17043345"/>
    <w:rsid w:val="170F60F0"/>
    <w:rsid w:val="171538F9"/>
    <w:rsid w:val="171A20C0"/>
    <w:rsid w:val="17203634"/>
    <w:rsid w:val="1722AA96"/>
    <w:rsid w:val="1723A8C6"/>
    <w:rsid w:val="1726C3BB"/>
    <w:rsid w:val="17332640"/>
    <w:rsid w:val="1739E21F"/>
    <w:rsid w:val="173A728B"/>
    <w:rsid w:val="173F17C2"/>
    <w:rsid w:val="174050BF"/>
    <w:rsid w:val="174FFA5D"/>
    <w:rsid w:val="175031BD"/>
    <w:rsid w:val="1755580D"/>
    <w:rsid w:val="1757D049"/>
    <w:rsid w:val="17674AB6"/>
    <w:rsid w:val="17714CC8"/>
    <w:rsid w:val="178431F9"/>
    <w:rsid w:val="1786E3DB"/>
    <w:rsid w:val="179AE821"/>
    <w:rsid w:val="17A22962"/>
    <w:rsid w:val="17A36A2E"/>
    <w:rsid w:val="17AAB587"/>
    <w:rsid w:val="17B2F8B2"/>
    <w:rsid w:val="17B5A7AF"/>
    <w:rsid w:val="17BDC153"/>
    <w:rsid w:val="17BEC0DF"/>
    <w:rsid w:val="17D034F3"/>
    <w:rsid w:val="17D2F964"/>
    <w:rsid w:val="17D6BEAF"/>
    <w:rsid w:val="17D6DCD1"/>
    <w:rsid w:val="17E561FB"/>
    <w:rsid w:val="17E79C72"/>
    <w:rsid w:val="17E9E882"/>
    <w:rsid w:val="17F3B929"/>
    <w:rsid w:val="17F4F6D8"/>
    <w:rsid w:val="17F84E99"/>
    <w:rsid w:val="17FDA0D8"/>
    <w:rsid w:val="18007CC1"/>
    <w:rsid w:val="18067AE1"/>
    <w:rsid w:val="180B123F"/>
    <w:rsid w:val="18162E8E"/>
    <w:rsid w:val="18192185"/>
    <w:rsid w:val="1824249B"/>
    <w:rsid w:val="18317820"/>
    <w:rsid w:val="1836358E"/>
    <w:rsid w:val="18373E04"/>
    <w:rsid w:val="18396975"/>
    <w:rsid w:val="18473C72"/>
    <w:rsid w:val="1849028C"/>
    <w:rsid w:val="1849C269"/>
    <w:rsid w:val="1850B436"/>
    <w:rsid w:val="185104A4"/>
    <w:rsid w:val="18536232"/>
    <w:rsid w:val="185986F5"/>
    <w:rsid w:val="185B0172"/>
    <w:rsid w:val="18640B72"/>
    <w:rsid w:val="18659482"/>
    <w:rsid w:val="18679EDA"/>
    <w:rsid w:val="1874F634"/>
    <w:rsid w:val="1877CD47"/>
    <w:rsid w:val="18846E60"/>
    <w:rsid w:val="188935EF"/>
    <w:rsid w:val="188AFDDC"/>
    <w:rsid w:val="188E4D95"/>
    <w:rsid w:val="1899C4D8"/>
    <w:rsid w:val="18B58CCF"/>
    <w:rsid w:val="18D141B6"/>
    <w:rsid w:val="18D49496"/>
    <w:rsid w:val="18D5C0B4"/>
    <w:rsid w:val="18D8335D"/>
    <w:rsid w:val="18D84050"/>
    <w:rsid w:val="18DDD2CB"/>
    <w:rsid w:val="18DFB0E8"/>
    <w:rsid w:val="18E46AB8"/>
    <w:rsid w:val="18EA92EC"/>
    <w:rsid w:val="18FA53DC"/>
    <w:rsid w:val="18FA59D5"/>
    <w:rsid w:val="190B1F15"/>
    <w:rsid w:val="190D9512"/>
    <w:rsid w:val="19101A4D"/>
    <w:rsid w:val="19280997"/>
    <w:rsid w:val="19460126"/>
    <w:rsid w:val="1949454D"/>
    <w:rsid w:val="195805ED"/>
    <w:rsid w:val="195DBCD1"/>
    <w:rsid w:val="1973892D"/>
    <w:rsid w:val="1975E90F"/>
    <w:rsid w:val="197939D1"/>
    <w:rsid w:val="19856F2D"/>
    <w:rsid w:val="19893523"/>
    <w:rsid w:val="198D9E0F"/>
    <w:rsid w:val="199BB5E5"/>
    <w:rsid w:val="199CCA03"/>
    <w:rsid w:val="199E497A"/>
    <w:rsid w:val="199EBEC7"/>
    <w:rsid w:val="19A32F32"/>
    <w:rsid w:val="19B32549"/>
    <w:rsid w:val="19BD8BF6"/>
    <w:rsid w:val="19C3E1F7"/>
    <w:rsid w:val="19D9947B"/>
    <w:rsid w:val="19E8653B"/>
    <w:rsid w:val="19EED2F2"/>
    <w:rsid w:val="19FD724F"/>
    <w:rsid w:val="19FE922A"/>
    <w:rsid w:val="19FFDBD3"/>
    <w:rsid w:val="1A004E70"/>
    <w:rsid w:val="1A04C238"/>
    <w:rsid w:val="1A171353"/>
    <w:rsid w:val="1A1BE21B"/>
    <w:rsid w:val="1A1EFBAC"/>
    <w:rsid w:val="1A297A70"/>
    <w:rsid w:val="1A2EEC89"/>
    <w:rsid w:val="1A31CBA2"/>
    <w:rsid w:val="1A3B39B9"/>
    <w:rsid w:val="1A400A0F"/>
    <w:rsid w:val="1A435BE2"/>
    <w:rsid w:val="1A43DB5A"/>
    <w:rsid w:val="1A460E8C"/>
    <w:rsid w:val="1A47D890"/>
    <w:rsid w:val="1A4AEA0F"/>
    <w:rsid w:val="1A56EC07"/>
    <w:rsid w:val="1A57891D"/>
    <w:rsid w:val="1A6CFFE1"/>
    <w:rsid w:val="1A7ECFCE"/>
    <w:rsid w:val="1A860368"/>
    <w:rsid w:val="1A8FA266"/>
    <w:rsid w:val="1A9E7088"/>
    <w:rsid w:val="1AA1EFFA"/>
    <w:rsid w:val="1AA6C400"/>
    <w:rsid w:val="1AAED9AD"/>
    <w:rsid w:val="1AB7C904"/>
    <w:rsid w:val="1ABE767E"/>
    <w:rsid w:val="1ACD19D8"/>
    <w:rsid w:val="1AD2EA1B"/>
    <w:rsid w:val="1AD4E048"/>
    <w:rsid w:val="1AE5B837"/>
    <w:rsid w:val="1AF87835"/>
    <w:rsid w:val="1B1712A6"/>
    <w:rsid w:val="1B1B27FE"/>
    <w:rsid w:val="1B1C0230"/>
    <w:rsid w:val="1B262B85"/>
    <w:rsid w:val="1B384DC5"/>
    <w:rsid w:val="1B3F5D78"/>
    <w:rsid w:val="1B4A94D5"/>
    <w:rsid w:val="1B50A8F8"/>
    <w:rsid w:val="1B529885"/>
    <w:rsid w:val="1B5A276C"/>
    <w:rsid w:val="1B5ACE0B"/>
    <w:rsid w:val="1B6E0521"/>
    <w:rsid w:val="1B78726A"/>
    <w:rsid w:val="1B7F9E3C"/>
    <w:rsid w:val="1B8494CC"/>
    <w:rsid w:val="1B86B121"/>
    <w:rsid w:val="1B9891C7"/>
    <w:rsid w:val="1B9AC747"/>
    <w:rsid w:val="1B9D9121"/>
    <w:rsid w:val="1B9E058E"/>
    <w:rsid w:val="1BA0A221"/>
    <w:rsid w:val="1BAA243E"/>
    <w:rsid w:val="1BAD847A"/>
    <w:rsid w:val="1BB2EA9A"/>
    <w:rsid w:val="1BB58884"/>
    <w:rsid w:val="1BBF2FF7"/>
    <w:rsid w:val="1BC1842B"/>
    <w:rsid w:val="1BC468D5"/>
    <w:rsid w:val="1BCDFBB3"/>
    <w:rsid w:val="1BCE3918"/>
    <w:rsid w:val="1BD24F5D"/>
    <w:rsid w:val="1BD2AC6E"/>
    <w:rsid w:val="1BD3A13A"/>
    <w:rsid w:val="1BD6190B"/>
    <w:rsid w:val="1BD81F09"/>
    <w:rsid w:val="1BD9929F"/>
    <w:rsid w:val="1BDDE9CD"/>
    <w:rsid w:val="1BDEB4AF"/>
    <w:rsid w:val="1BE8A139"/>
    <w:rsid w:val="1BECBEB8"/>
    <w:rsid w:val="1C1DCA9D"/>
    <w:rsid w:val="1C294F05"/>
    <w:rsid w:val="1C2BFE57"/>
    <w:rsid w:val="1C2C4555"/>
    <w:rsid w:val="1C3A4C20"/>
    <w:rsid w:val="1C41BB83"/>
    <w:rsid w:val="1C49151F"/>
    <w:rsid w:val="1C4D1FA6"/>
    <w:rsid w:val="1C5C334D"/>
    <w:rsid w:val="1C60896B"/>
    <w:rsid w:val="1C6B5961"/>
    <w:rsid w:val="1C79D026"/>
    <w:rsid w:val="1C7C7314"/>
    <w:rsid w:val="1C8210F0"/>
    <w:rsid w:val="1C8A9D62"/>
    <w:rsid w:val="1C8F4FC4"/>
    <w:rsid w:val="1C94CAFC"/>
    <w:rsid w:val="1C9F45B3"/>
    <w:rsid w:val="1CA38721"/>
    <w:rsid w:val="1CA39874"/>
    <w:rsid w:val="1CB23779"/>
    <w:rsid w:val="1CB6E411"/>
    <w:rsid w:val="1CBB672E"/>
    <w:rsid w:val="1CBF53CD"/>
    <w:rsid w:val="1CC39B62"/>
    <w:rsid w:val="1CC5BFAC"/>
    <w:rsid w:val="1CCC9183"/>
    <w:rsid w:val="1CCEB0E4"/>
    <w:rsid w:val="1CD2C9B8"/>
    <w:rsid w:val="1CD4FA75"/>
    <w:rsid w:val="1CDB8D04"/>
    <w:rsid w:val="1CE03C84"/>
    <w:rsid w:val="1CE08E5B"/>
    <w:rsid w:val="1CECEF85"/>
    <w:rsid w:val="1CF45F74"/>
    <w:rsid w:val="1CF662B3"/>
    <w:rsid w:val="1CFB0BEB"/>
    <w:rsid w:val="1D03935E"/>
    <w:rsid w:val="1D068A6D"/>
    <w:rsid w:val="1D0995CC"/>
    <w:rsid w:val="1D09ADDF"/>
    <w:rsid w:val="1D143CAE"/>
    <w:rsid w:val="1D149280"/>
    <w:rsid w:val="1D21E218"/>
    <w:rsid w:val="1D234FA3"/>
    <w:rsid w:val="1D28E417"/>
    <w:rsid w:val="1D392859"/>
    <w:rsid w:val="1D3BD2C4"/>
    <w:rsid w:val="1D3F7EE5"/>
    <w:rsid w:val="1D40905B"/>
    <w:rsid w:val="1D545A57"/>
    <w:rsid w:val="1D5CC408"/>
    <w:rsid w:val="1D60A3BF"/>
    <w:rsid w:val="1D6D5EF9"/>
    <w:rsid w:val="1D72434E"/>
    <w:rsid w:val="1D72C98F"/>
    <w:rsid w:val="1D824949"/>
    <w:rsid w:val="1D8B23B5"/>
    <w:rsid w:val="1D926078"/>
    <w:rsid w:val="1D9AD929"/>
    <w:rsid w:val="1D9CB0FA"/>
    <w:rsid w:val="1DA25B06"/>
    <w:rsid w:val="1DB692F9"/>
    <w:rsid w:val="1DCA028E"/>
    <w:rsid w:val="1DCE4323"/>
    <w:rsid w:val="1DE0272D"/>
    <w:rsid w:val="1DE94DFA"/>
    <w:rsid w:val="1DF90811"/>
    <w:rsid w:val="1DFB8249"/>
    <w:rsid w:val="1DFFC22A"/>
    <w:rsid w:val="1E07B814"/>
    <w:rsid w:val="1E0846F0"/>
    <w:rsid w:val="1E110FE9"/>
    <w:rsid w:val="1E18B115"/>
    <w:rsid w:val="1E193334"/>
    <w:rsid w:val="1E1B080E"/>
    <w:rsid w:val="1E20A418"/>
    <w:rsid w:val="1E279D99"/>
    <w:rsid w:val="1E2E8B57"/>
    <w:rsid w:val="1E300A3D"/>
    <w:rsid w:val="1E31C56C"/>
    <w:rsid w:val="1E34DD20"/>
    <w:rsid w:val="1E362E49"/>
    <w:rsid w:val="1E373D0E"/>
    <w:rsid w:val="1E3B5410"/>
    <w:rsid w:val="1E3CBEDA"/>
    <w:rsid w:val="1E41C187"/>
    <w:rsid w:val="1E42D1C9"/>
    <w:rsid w:val="1E430D39"/>
    <w:rsid w:val="1E4E4170"/>
    <w:rsid w:val="1E5A742C"/>
    <w:rsid w:val="1E5AAD51"/>
    <w:rsid w:val="1E5E4267"/>
    <w:rsid w:val="1E5F1CFA"/>
    <w:rsid w:val="1E62ABDB"/>
    <w:rsid w:val="1E6308C3"/>
    <w:rsid w:val="1E645687"/>
    <w:rsid w:val="1E6F013E"/>
    <w:rsid w:val="1E85E70F"/>
    <w:rsid w:val="1E875531"/>
    <w:rsid w:val="1E8F7456"/>
    <w:rsid w:val="1E92BBEF"/>
    <w:rsid w:val="1E940264"/>
    <w:rsid w:val="1E979759"/>
    <w:rsid w:val="1EA3F68F"/>
    <w:rsid w:val="1EA4623D"/>
    <w:rsid w:val="1EAD539E"/>
    <w:rsid w:val="1EAEE3F6"/>
    <w:rsid w:val="1ED0CD03"/>
    <w:rsid w:val="1ED9AB9C"/>
    <w:rsid w:val="1EDDE9FA"/>
    <w:rsid w:val="1EDEB893"/>
    <w:rsid w:val="1EEC806F"/>
    <w:rsid w:val="1F071632"/>
    <w:rsid w:val="1F0D0479"/>
    <w:rsid w:val="1F19A57E"/>
    <w:rsid w:val="1F1F2625"/>
    <w:rsid w:val="1F23C087"/>
    <w:rsid w:val="1F32563D"/>
    <w:rsid w:val="1F34ED90"/>
    <w:rsid w:val="1F393225"/>
    <w:rsid w:val="1F3B4A2C"/>
    <w:rsid w:val="1F3BF506"/>
    <w:rsid w:val="1F4049D1"/>
    <w:rsid w:val="1F41365E"/>
    <w:rsid w:val="1F46F7EA"/>
    <w:rsid w:val="1F502BF4"/>
    <w:rsid w:val="1F65464C"/>
    <w:rsid w:val="1F6DFF45"/>
    <w:rsid w:val="1F7CFDB9"/>
    <w:rsid w:val="1F7E8B56"/>
    <w:rsid w:val="1F865DCF"/>
    <w:rsid w:val="1F8B2FE9"/>
    <w:rsid w:val="1F98E1CF"/>
    <w:rsid w:val="1F9F4633"/>
    <w:rsid w:val="1F9FA694"/>
    <w:rsid w:val="1FA1525B"/>
    <w:rsid w:val="1FA56F94"/>
    <w:rsid w:val="1FB6D1CB"/>
    <w:rsid w:val="1FB9451D"/>
    <w:rsid w:val="1FB99117"/>
    <w:rsid w:val="1FC6019B"/>
    <w:rsid w:val="1FC97E86"/>
    <w:rsid w:val="1FCDBFB6"/>
    <w:rsid w:val="1FD38F4B"/>
    <w:rsid w:val="1FD688B0"/>
    <w:rsid w:val="1FD6A53B"/>
    <w:rsid w:val="1FE1A19D"/>
    <w:rsid w:val="1FEDB9FA"/>
    <w:rsid w:val="1FF51664"/>
    <w:rsid w:val="1FF6B010"/>
    <w:rsid w:val="1FF814A6"/>
    <w:rsid w:val="1FF98B46"/>
    <w:rsid w:val="2007F21E"/>
    <w:rsid w:val="200C9609"/>
    <w:rsid w:val="20196FBF"/>
    <w:rsid w:val="201D5C4B"/>
    <w:rsid w:val="203E8C74"/>
    <w:rsid w:val="204819D4"/>
    <w:rsid w:val="204D9FBE"/>
    <w:rsid w:val="204F9171"/>
    <w:rsid w:val="2075B5DC"/>
    <w:rsid w:val="207E0C69"/>
    <w:rsid w:val="207F8F0C"/>
    <w:rsid w:val="20881FC5"/>
    <w:rsid w:val="20956501"/>
    <w:rsid w:val="209A0427"/>
    <w:rsid w:val="209DB082"/>
    <w:rsid w:val="20A5A56B"/>
    <w:rsid w:val="20B27A7C"/>
    <w:rsid w:val="20B64EB1"/>
    <w:rsid w:val="20B830FF"/>
    <w:rsid w:val="20BADC09"/>
    <w:rsid w:val="20C0584C"/>
    <w:rsid w:val="20C0EC49"/>
    <w:rsid w:val="20C2F4B8"/>
    <w:rsid w:val="20C39A76"/>
    <w:rsid w:val="20CEDAFC"/>
    <w:rsid w:val="20CF0269"/>
    <w:rsid w:val="20E4AE9A"/>
    <w:rsid w:val="20E6EBDD"/>
    <w:rsid w:val="20EA271B"/>
    <w:rsid w:val="20F1119E"/>
    <w:rsid w:val="20F7B321"/>
    <w:rsid w:val="21011572"/>
    <w:rsid w:val="21064260"/>
    <w:rsid w:val="2106926E"/>
    <w:rsid w:val="2113A4BB"/>
    <w:rsid w:val="21197331"/>
    <w:rsid w:val="212698F7"/>
    <w:rsid w:val="21301009"/>
    <w:rsid w:val="2140EBFA"/>
    <w:rsid w:val="2141794F"/>
    <w:rsid w:val="2143443C"/>
    <w:rsid w:val="21434CB8"/>
    <w:rsid w:val="21474E94"/>
    <w:rsid w:val="214E1122"/>
    <w:rsid w:val="21516D27"/>
    <w:rsid w:val="2155FAF9"/>
    <w:rsid w:val="215B1276"/>
    <w:rsid w:val="215D181D"/>
    <w:rsid w:val="2163F0EE"/>
    <w:rsid w:val="2169912B"/>
    <w:rsid w:val="216ABCF9"/>
    <w:rsid w:val="217C3A8E"/>
    <w:rsid w:val="2180A922"/>
    <w:rsid w:val="219FB831"/>
    <w:rsid w:val="21A03DC7"/>
    <w:rsid w:val="21A4153E"/>
    <w:rsid w:val="21A8216C"/>
    <w:rsid w:val="21A9A08F"/>
    <w:rsid w:val="21AEAF7B"/>
    <w:rsid w:val="21B0E712"/>
    <w:rsid w:val="21C1A733"/>
    <w:rsid w:val="21C35813"/>
    <w:rsid w:val="21C8594A"/>
    <w:rsid w:val="21D01567"/>
    <w:rsid w:val="21DF9AEB"/>
    <w:rsid w:val="21E50F86"/>
    <w:rsid w:val="21EC183A"/>
    <w:rsid w:val="21F072ED"/>
    <w:rsid w:val="21F3EDD7"/>
    <w:rsid w:val="21FD4B3B"/>
    <w:rsid w:val="2205325E"/>
    <w:rsid w:val="220C6DFD"/>
    <w:rsid w:val="2215AD39"/>
    <w:rsid w:val="221E0012"/>
    <w:rsid w:val="222A3D87"/>
    <w:rsid w:val="2238CD93"/>
    <w:rsid w:val="223E2E7D"/>
    <w:rsid w:val="22404E3F"/>
    <w:rsid w:val="2242D2CF"/>
    <w:rsid w:val="224E827B"/>
    <w:rsid w:val="2258A9A7"/>
    <w:rsid w:val="225A5E2E"/>
    <w:rsid w:val="225C4F9A"/>
    <w:rsid w:val="225FF788"/>
    <w:rsid w:val="22636463"/>
    <w:rsid w:val="2268B20C"/>
    <w:rsid w:val="2268DA44"/>
    <w:rsid w:val="226AA080"/>
    <w:rsid w:val="226E9526"/>
    <w:rsid w:val="22799DC7"/>
    <w:rsid w:val="227DB15A"/>
    <w:rsid w:val="22819872"/>
    <w:rsid w:val="2283D847"/>
    <w:rsid w:val="228B57AB"/>
    <w:rsid w:val="2294422D"/>
    <w:rsid w:val="22A412E6"/>
    <w:rsid w:val="22A4DF80"/>
    <w:rsid w:val="22A53267"/>
    <w:rsid w:val="22AB4CF3"/>
    <w:rsid w:val="22ADA408"/>
    <w:rsid w:val="22B45B15"/>
    <w:rsid w:val="22C7AB93"/>
    <w:rsid w:val="22C85211"/>
    <w:rsid w:val="22CD8C57"/>
    <w:rsid w:val="22D4F1A2"/>
    <w:rsid w:val="22DEE919"/>
    <w:rsid w:val="22E26C98"/>
    <w:rsid w:val="22E47AF2"/>
    <w:rsid w:val="22ED1AE7"/>
    <w:rsid w:val="22ED4115"/>
    <w:rsid w:val="22F5CD11"/>
    <w:rsid w:val="22F77B4A"/>
    <w:rsid w:val="22FDE1A4"/>
    <w:rsid w:val="2301E010"/>
    <w:rsid w:val="2305275F"/>
    <w:rsid w:val="230DD406"/>
    <w:rsid w:val="2310BC7C"/>
    <w:rsid w:val="2314ABF9"/>
    <w:rsid w:val="23171376"/>
    <w:rsid w:val="2319F8B6"/>
    <w:rsid w:val="23214BC2"/>
    <w:rsid w:val="2323F425"/>
    <w:rsid w:val="232D0BEF"/>
    <w:rsid w:val="232D7BAB"/>
    <w:rsid w:val="232F3FB4"/>
    <w:rsid w:val="23314700"/>
    <w:rsid w:val="23318329"/>
    <w:rsid w:val="2332823B"/>
    <w:rsid w:val="23435C22"/>
    <w:rsid w:val="2347B1B1"/>
    <w:rsid w:val="2347F24A"/>
    <w:rsid w:val="234DBF45"/>
    <w:rsid w:val="235980D8"/>
    <w:rsid w:val="235D0C82"/>
    <w:rsid w:val="23613C7B"/>
    <w:rsid w:val="236323D3"/>
    <w:rsid w:val="2368A588"/>
    <w:rsid w:val="236B7AF7"/>
    <w:rsid w:val="236D606E"/>
    <w:rsid w:val="2374E305"/>
    <w:rsid w:val="238188F2"/>
    <w:rsid w:val="2383E041"/>
    <w:rsid w:val="2386D90A"/>
    <w:rsid w:val="238CC3A0"/>
    <w:rsid w:val="23925CE9"/>
    <w:rsid w:val="23964F50"/>
    <w:rsid w:val="23970E8F"/>
    <w:rsid w:val="2397FF82"/>
    <w:rsid w:val="239B7BEC"/>
    <w:rsid w:val="239DF51B"/>
    <w:rsid w:val="23B1A50C"/>
    <w:rsid w:val="23B53E80"/>
    <w:rsid w:val="23B6E8C3"/>
    <w:rsid w:val="23B8FD9D"/>
    <w:rsid w:val="23B90E6E"/>
    <w:rsid w:val="23C47811"/>
    <w:rsid w:val="23D6EF3C"/>
    <w:rsid w:val="23DD2841"/>
    <w:rsid w:val="23DD5C5F"/>
    <w:rsid w:val="23DDC551"/>
    <w:rsid w:val="23DF0F22"/>
    <w:rsid w:val="23DF2B7B"/>
    <w:rsid w:val="23E1B1C9"/>
    <w:rsid w:val="23E2B8B3"/>
    <w:rsid w:val="23E4613C"/>
    <w:rsid w:val="23FCF248"/>
    <w:rsid w:val="240B77F5"/>
    <w:rsid w:val="24143745"/>
    <w:rsid w:val="241540AD"/>
    <w:rsid w:val="2417E8B1"/>
    <w:rsid w:val="2417F855"/>
    <w:rsid w:val="241CA569"/>
    <w:rsid w:val="2427D37C"/>
    <w:rsid w:val="2440F368"/>
    <w:rsid w:val="2448D86B"/>
    <w:rsid w:val="244BD1C9"/>
    <w:rsid w:val="244CD00F"/>
    <w:rsid w:val="24557ECD"/>
    <w:rsid w:val="2461E118"/>
    <w:rsid w:val="246360A0"/>
    <w:rsid w:val="24742FEB"/>
    <w:rsid w:val="248EAE6E"/>
    <w:rsid w:val="24908389"/>
    <w:rsid w:val="249109EE"/>
    <w:rsid w:val="249F48E9"/>
    <w:rsid w:val="24A18DA2"/>
    <w:rsid w:val="24A41D53"/>
    <w:rsid w:val="24B6D54E"/>
    <w:rsid w:val="24BA9E8C"/>
    <w:rsid w:val="24BCA6BE"/>
    <w:rsid w:val="24BFB218"/>
    <w:rsid w:val="24C05631"/>
    <w:rsid w:val="24C5E516"/>
    <w:rsid w:val="24D37947"/>
    <w:rsid w:val="24DDDE83"/>
    <w:rsid w:val="24DEB63D"/>
    <w:rsid w:val="24DEE094"/>
    <w:rsid w:val="24E4AA48"/>
    <w:rsid w:val="24E5F4E9"/>
    <w:rsid w:val="25160F3E"/>
    <w:rsid w:val="251FD0DC"/>
    <w:rsid w:val="251FDE18"/>
    <w:rsid w:val="25258722"/>
    <w:rsid w:val="252EA222"/>
    <w:rsid w:val="253353D4"/>
    <w:rsid w:val="2543FC83"/>
    <w:rsid w:val="2545EB5F"/>
    <w:rsid w:val="2549344F"/>
    <w:rsid w:val="254CAB96"/>
    <w:rsid w:val="2553602E"/>
    <w:rsid w:val="25558E4A"/>
    <w:rsid w:val="25575AD5"/>
    <w:rsid w:val="255836B9"/>
    <w:rsid w:val="2558C814"/>
    <w:rsid w:val="255C9253"/>
    <w:rsid w:val="255F7983"/>
    <w:rsid w:val="256C8651"/>
    <w:rsid w:val="2570BE3A"/>
    <w:rsid w:val="2576B7FC"/>
    <w:rsid w:val="257A36CA"/>
    <w:rsid w:val="257CC9FE"/>
    <w:rsid w:val="25910C71"/>
    <w:rsid w:val="25C0B767"/>
    <w:rsid w:val="25C22A23"/>
    <w:rsid w:val="25C5EEA5"/>
    <w:rsid w:val="25CB84F0"/>
    <w:rsid w:val="25CF0832"/>
    <w:rsid w:val="25D1E677"/>
    <w:rsid w:val="25DA8A65"/>
    <w:rsid w:val="25E20D71"/>
    <w:rsid w:val="25F57344"/>
    <w:rsid w:val="25F794DF"/>
    <w:rsid w:val="25FFB86A"/>
    <w:rsid w:val="2603844C"/>
    <w:rsid w:val="26096DC1"/>
    <w:rsid w:val="262319B2"/>
    <w:rsid w:val="262D62E2"/>
    <w:rsid w:val="263A2EE1"/>
    <w:rsid w:val="263DD348"/>
    <w:rsid w:val="26411966"/>
    <w:rsid w:val="26476748"/>
    <w:rsid w:val="264DE3E5"/>
    <w:rsid w:val="26554820"/>
    <w:rsid w:val="2656400F"/>
    <w:rsid w:val="265DD218"/>
    <w:rsid w:val="2663EA54"/>
    <w:rsid w:val="266FE833"/>
    <w:rsid w:val="2673B8D5"/>
    <w:rsid w:val="2678D15E"/>
    <w:rsid w:val="2678F832"/>
    <w:rsid w:val="267E971C"/>
    <w:rsid w:val="268B5685"/>
    <w:rsid w:val="2690858A"/>
    <w:rsid w:val="26BB5C67"/>
    <w:rsid w:val="26C51DDB"/>
    <w:rsid w:val="26D49B66"/>
    <w:rsid w:val="26E2D2D5"/>
    <w:rsid w:val="26E3B451"/>
    <w:rsid w:val="26EA3365"/>
    <w:rsid w:val="26F85D1F"/>
    <w:rsid w:val="270C90E6"/>
    <w:rsid w:val="2710EC2D"/>
    <w:rsid w:val="271B99C0"/>
    <w:rsid w:val="271C7356"/>
    <w:rsid w:val="27252F6C"/>
    <w:rsid w:val="272D6606"/>
    <w:rsid w:val="2730CB90"/>
    <w:rsid w:val="2732048E"/>
    <w:rsid w:val="274E60DB"/>
    <w:rsid w:val="27500502"/>
    <w:rsid w:val="27521ADF"/>
    <w:rsid w:val="27585393"/>
    <w:rsid w:val="275DAA81"/>
    <w:rsid w:val="27677188"/>
    <w:rsid w:val="277389D0"/>
    <w:rsid w:val="2775F942"/>
    <w:rsid w:val="27840E50"/>
    <w:rsid w:val="278D6565"/>
    <w:rsid w:val="278FFD0E"/>
    <w:rsid w:val="27B7A585"/>
    <w:rsid w:val="27BD4D0D"/>
    <w:rsid w:val="27BF32DA"/>
    <w:rsid w:val="27C4A227"/>
    <w:rsid w:val="27C81298"/>
    <w:rsid w:val="27D37BF8"/>
    <w:rsid w:val="27EBF9FD"/>
    <w:rsid w:val="27EF0055"/>
    <w:rsid w:val="27FED0A5"/>
    <w:rsid w:val="280AA930"/>
    <w:rsid w:val="280B131C"/>
    <w:rsid w:val="281247DE"/>
    <w:rsid w:val="281685C4"/>
    <w:rsid w:val="281ACFD7"/>
    <w:rsid w:val="282BC279"/>
    <w:rsid w:val="282EFE8C"/>
    <w:rsid w:val="283E2A53"/>
    <w:rsid w:val="286ABAF7"/>
    <w:rsid w:val="286B325E"/>
    <w:rsid w:val="286C85EE"/>
    <w:rsid w:val="286E4B59"/>
    <w:rsid w:val="286F42B8"/>
    <w:rsid w:val="28708305"/>
    <w:rsid w:val="2877B817"/>
    <w:rsid w:val="287DC0E9"/>
    <w:rsid w:val="287E295D"/>
    <w:rsid w:val="2889A3AB"/>
    <w:rsid w:val="288D71EB"/>
    <w:rsid w:val="289522B8"/>
    <w:rsid w:val="28957A65"/>
    <w:rsid w:val="289F0B74"/>
    <w:rsid w:val="28A5E5D5"/>
    <w:rsid w:val="28A646B9"/>
    <w:rsid w:val="28AA5BFC"/>
    <w:rsid w:val="28B07FC8"/>
    <w:rsid w:val="28B5D298"/>
    <w:rsid w:val="28B5DAB5"/>
    <w:rsid w:val="28C639C0"/>
    <w:rsid w:val="28C97B77"/>
    <w:rsid w:val="28E371D0"/>
    <w:rsid w:val="28E5292F"/>
    <w:rsid w:val="28E529FE"/>
    <w:rsid w:val="28E5A70D"/>
    <w:rsid w:val="28F1CBB8"/>
    <w:rsid w:val="28F238A7"/>
    <w:rsid w:val="2925B404"/>
    <w:rsid w:val="29260A15"/>
    <w:rsid w:val="29296A11"/>
    <w:rsid w:val="292E1431"/>
    <w:rsid w:val="29315096"/>
    <w:rsid w:val="2933D518"/>
    <w:rsid w:val="2937ACFD"/>
    <w:rsid w:val="2938280F"/>
    <w:rsid w:val="294036F7"/>
    <w:rsid w:val="29443326"/>
    <w:rsid w:val="29443809"/>
    <w:rsid w:val="294747D0"/>
    <w:rsid w:val="294E86CA"/>
    <w:rsid w:val="295257CE"/>
    <w:rsid w:val="2956A134"/>
    <w:rsid w:val="295D8FC7"/>
    <w:rsid w:val="296048DF"/>
    <w:rsid w:val="29670FEE"/>
    <w:rsid w:val="2974BCE7"/>
    <w:rsid w:val="2975E63C"/>
    <w:rsid w:val="29838544"/>
    <w:rsid w:val="298560FE"/>
    <w:rsid w:val="298CA749"/>
    <w:rsid w:val="2990C188"/>
    <w:rsid w:val="2999E9E4"/>
    <w:rsid w:val="299B33AB"/>
    <w:rsid w:val="299DBF12"/>
    <w:rsid w:val="29A3B42B"/>
    <w:rsid w:val="29AE2535"/>
    <w:rsid w:val="29B914F3"/>
    <w:rsid w:val="29C02873"/>
    <w:rsid w:val="29D130F8"/>
    <w:rsid w:val="29F030E9"/>
    <w:rsid w:val="29F1771F"/>
    <w:rsid w:val="29F2DEFA"/>
    <w:rsid w:val="29F50081"/>
    <w:rsid w:val="2A0277E5"/>
    <w:rsid w:val="2A0606FA"/>
    <w:rsid w:val="2A07EF78"/>
    <w:rsid w:val="2A0E2E87"/>
    <w:rsid w:val="2A101147"/>
    <w:rsid w:val="2A1859B3"/>
    <w:rsid w:val="2A19F9BE"/>
    <w:rsid w:val="2A2A2545"/>
    <w:rsid w:val="2A402100"/>
    <w:rsid w:val="2A417489"/>
    <w:rsid w:val="2A5FEBFC"/>
    <w:rsid w:val="2A6164ED"/>
    <w:rsid w:val="2A738C28"/>
    <w:rsid w:val="2A85F6D4"/>
    <w:rsid w:val="2A8B6736"/>
    <w:rsid w:val="2A942852"/>
    <w:rsid w:val="2A950B98"/>
    <w:rsid w:val="2A9DF9F4"/>
    <w:rsid w:val="2A9FE53A"/>
    <w:rsid w:val="2AA5C388"/>
    <w:rsid w:val="2AB5EE29"/>
    <w:rsid w:val="2ABEE1EF"/>
    <w:rsid w:val="2AC1E371"/>
    <w:rsid w:val="2AC90A0D"/>
    <w:rsid w:val="2ADB417B"/>
    <w:rsid w:val="2ADF597B"/>
    <w:rsid w:val="2AE402E7"/>
    <w:rsid w:val="2AEBA7B7"/>
    <w:rsid w:val="2AECABF9"/>
    <w:rsid w:val="2AF57BD2"/>
    <w:rsid w:val="2AF84AF9"/>
    <w:rsid w:val="2AF95568"/>
    <w:rsid w:val="2B068D9E"/>
    <w:rsid w:val="2B08B057"/>
    <w:rsid w:val="2B0D43DE"/>
    <w:rsid w:val="2B13B5C6"/>
    <w:rsid w:val="2B14AF35"/>
    <w:rsid w:val="2B187333"/>
    <w:rsid w:val="2B1E66C6"/>
    <w:rsid w:val="2B1E795F"/>
    <w:rsid w:val="2B23BA78"/>
    <w:rsid w:val="2B2F7026"/>
    <w:rsid w:val="2B36532D"/>
    <w:rsid w:val="2B3F7BF6"/>
    <w:rsid w:val="2B4AD778"/>
    <w:rsid w:val="2B4BD610"/>
    <w:rsid w:val="2B4FC216"/>
    <w:rsid w:val="2B511C16"/>
    <w:rsid w:val="2B518726"/>
    <w:rsid w:val="2B53C15B"/>
    <w:rsid w:val="2B5669E8"/>
    <w:rsid w:val="2B5EE2A1"/>
    <w:rsid w:val="2B628475"/>
    <w:rsid w:val="2B680142"/>
    <w:rsid w:val="2B6FC35E"/>
    <w:rsid w:val="2B7C98BC"/>
    <w:rsid w:val="2B859A8B"/>
    <w:rsid w:val="2B8BAA27"/>
    <w:rsid w:val="2BA4E5A6"/>
    <w:rsid w:val="2BADB882"/>
    <w:rsid w:val="2BB664F8"/>
    <w:rsid w:val="2BBF6700"/>
    <w:rsid w:val="2BCBC75B"/>
    <w:rsid w:val="2BCE7CBA"/>
    <w:rsid w:val="2BCF2BDB"/>
    <w:rsid w:val="2BD21317"/>
    <w:rsid w:val="2BD334CE"/>
    <w:rsid w:val="2BD6436A"/>
    <w:rsid w:val="2BF62EAD"/>
    <w:rsid w:val="2BFBE7B3"/>
    <w:rsid w:val="2C03F8E4"/>
    <w:rsid w:val="2C07BB32"/>
    <w:rsid w:val="2C09CC9F"/>
    <w:rsid w:val="2C10E0E2"/>
    <w:rsid w:val="2C16DC00"/>
    <w:rsid w:val="2C28D744"/>
    <w:rsid w:val="2C2AB796"/>
    <w:rsid w:val="2C2CD89B"/>
    <w:rsid w:val="2C37F614"/>
    <w:rsid w:val="2C3D3821"/>
    <w:rsid w:val="2C3D6517"/>
    <w:rsid w:val="2C3EAB59"/>
    <w:rsid w:val="2C42D505"/>
    <w:rsid w:val="2C48DBB1"/>
    <w:rsid w:val="2C494435"/>
    <w:rsid w:val="2C5715FF"/>
    <w:rsid w:val="2C5AA4DD"/>
    <w:rsid w:val="2C5F8A79"/>
    <w:rsid w:val="2C6563DD"/>
    <w:rsid w:val="2C743826"/>
    <w:rsid w:val="2C76EF88"/>
    <w:rsid w:val="2C77068F"/>
    <w:rsid w:val="2C8EBF68"/>
    <w:rsid w:val="2C999EB4"/>
    <w:rsid w:val="2C9D73E9"/>
    <w:rsid w:val="2CA13156"/>
    <w:rsid w:val="2CA2E0EF"/>
    <w:rsid w:val="2CA6CDCF"/>
    <w:rsid w:val="2CAAB70F"/>
    <w:rsid w:val="2CB0D80C"/>
    <w:rsid w:val="2CB1EFAE"/>
    <w:rsid w:val="2CB2943E"/>
    <w:rsid w:val="2CB34B5E"/>
    <w:rsid w:val="2CBEFCA8"/>
    <w:rsid w:val="2CC0E344"/>
    <w:rsid w:val="2CC4002E"/>
    <w:rsid w:val="2CC61045"/>
    <w:rsid w:val="2CCFFE42"/>
    <w:rsid w:val="2CDF38CF"/>
    <w:rsid w:val="2CE73FD1"/>
    <w:rsid w:val="2CE906B6"/>
    <w:rsid w:val="2CE9EAF2"/>
    <w:rsid w:val="2CEF86F3"/>
    <w:rsid w:val="2CF28924"/>
    <w:rsid w:val="2CF58335"/>
    <w:rsid w:val="2CFCF578"/>
    <w:rsid w:val="2D0D5688"/>
    <w:rsid w:val="2D10B585"/>
    <w:rsid w:val="2D1DE839"/>
    <w:rsid w:val="2D2CACAD"/>
    <w:rsid w:val="2D2D4FDF"/>
    <w:rsid w:val="2D2F3AB7"/>
    <w:rsid w:val="2D337225"/>
    <w:rsid w:val="2D3403EF"/>
    <w:rsid w:val="2D37EC1F"/>
    <w:rsid w:val="2D46A49E"/>
    <w:rsid w:val="2D4D8939"/>
    <w:rsid w:val="2D516482"/>
    <w:rsid w:val="2D5ED398"/>
    <w:rsid w:val="2D5F83C5"/>
    <w:rsid w:val="2D62419E"/>
    <w:rsid w:val="2D661378"/>
    <w:rsid w:val="2D6CDF15"/>
    <w:rsid w:val="2D6F96DB"/>
    <w:rsid w:val="2D6FBBFE"/>
    <w:rsid w:val="2D7DB327"/>
    <w:rsid w:val="2D7E1A34"/>
    <w:rsid w:val="2D86BD7F"/>
    <w:rsid w:val="2D918889"/>
    <w:rsid w:val="2D96A037"/>
    <w:rsid w:val="2D9DAC13"/>
    <w:rsid w:val="2DA607CC"/>
    <w:rsid w:val="2DBBBB29"/>
    <w:rsid w:val="2DCB43B1"/>
    <w:rsid w:val="2DD4DB96"/>
    <w:rsid w:val="2DD69692"/>
    <w:rsid w:val="2DDE2EEE"/>
    <w:rsid w:val="2DDE663A"/>
    <w:rsid w:val="2DE42825"/>
    <w:rsid w:val="2DE552B8"/>
    <w:rsid w:val="2DF47072"/>
    <w:rsid w:val="2DF6672B"/>
    <w:rsid w:val="2DF7A42F"/>
    <w:rsid w:val="2DFA29AC"/>
    <w:rsid w:val="2DFDA00A"/>
    <w:rsid w:val="2E0D1A82"/>
    <w:rsid w:val="2E0F11FD"/>
    <w:rsid w:val="2E14595D"/>
    <w:rsid w:val="2E1467E7"/>
    <w:rsid w:val="2E172868"/>
    <w:rsid w:val="2E1C3C2C"/>
    <w:rsid w:val="2E27F6CA"/>
    <w:rsid w:val="2E2DFBE8"/>
    <w:rsid w:val="2E2EB19B"/>
    <w:rsid w:val="2E343D27"/>
    <w:rsid w:val="2E42A4DB"/>
    <w:rsid w:val="2E5249ED"/>
    <w:rsid w:val="2E643DBD"/>
    <w:rsid w:val="2E719152"/>
    <w:rsid w:val="2E7DE6D3"/>
    <w:rsid w:val="2E82FA61"/>
    <w:rsid w:val="2E91B83D"/>
    <w:rsid w:val="2E96BEAE"/>
    <w:rsid w:val="2E9FA3B5"/>
    <w:rsid w:val="2EA47E87"/>
    <w:rsid w:val="2EA75780"/>
    <w:rsid w:val="2EA872B6"/>
    <w:rsid w:val="2EAC2B0E"/>
    <w:rsid w:val="2EBAC78B"/>
    <w:rsid w:val="2EC35A3F"/>
    <w:rsid w:val="2EC8CD61"/>
    <w:rsid w:val="2ECAD713"/>
    <w:rsid w:val="2ED18707"/>
    <w:rsid w:val="2EDEEE11"/>
    <w:rsid w:val="2EE08B22"/>
    <w:rsid w:val="2EE0A904"/>
    <w:rsid w:val="2EE50D63"/>
    <w:rsid w:val="2EEE695B"/>
    <w:rsid w:val="2EF521A3"/>
    <w:rsid w:val="2EFE121B"/>
    <w:rsid w:val="2F03C13C"/>
    <w:rsid w:val="2F0475AB"/>
    <w:rsid w:val="2F0D09D2"/>
    <w:rsid w:val="2F0E57F8"/>
    <w:rsid w:val="2F1457C4"/>
    <w:rsid w:val="2F1DC4A4"/>
    <w:rsid w:val="2F20AFD4"/>
    <w:rsid w:val="2F2469EB"/>
    <w:rsid w:val="2F283CAD"/>
    <w:rsid w:val="2F2928CF"/>
    <w:rsid w:val="2F2A3E81"/>
    <w:rsid w:val="2F2D5069"/>
    <w:rsid w:val="2F2E0FD2"/>
    <w:rsid w:val="2F333728"/>
    <w:rsid w:val="2F3A52FE"/>
    <w:rsid w:val="2F42CCA0"/>
    <w:rsid w:val="2F4526B5"/>
    <w:rsid w:val="2F58B8BC"/>
    <w:rsid w:val="2F5A875A"/>
    <w:rsid w:val="2F63ACD7"/>
    <w:rsid w:val="2F690045"/>
    <w:rsid w:val="2F6C1A98"/>
    <w:rsid w:val="2F6CC34B"/>
    <w:rsid w:val="2F6D4C43"/>
    <w:rsid w:val="2F6FF739"/>
    <w:rsid w:val="2F783D36"/>
    <w:rsid w:val="2F78CEE1"/>
    <w:rsid w:val="2F80CEDB"/>
    <w:rsid w:val="2F923905"/>
    <w:rsid w:val="2F965479"/>
    <w:rsid w:val="2F9762C3"/>
    <w:rsid w:val="2F9A37B7"/>
    <w:rsid w:val="2FA15C46"/>
    <w:rsid w:val="2FC2D2DA"/>
    <w:rsid w:val="2FC2F628"/>
    <w:rsid w:val="2FCA9D26"/>
    <w:rsid w:val="2FCC9DB2"/>
    <w:rsid w:val="2FDD37FB"/>
    <w:rsid w:val="2FE94F3E"/>
    <w:rsid w:val="2FF4A0CC"/>
    <w:rsid w:val="300A153D"/>
    <w:rsid w:val="300D255A"/>
    <w:rsid w:val="30214BF0"/>
    <w:rsid w:val="30274FA4"/>
    <w:rsid w:val="3029991F"/>
    <w:rsid w:val="30330589"/>
    <w:rsid w:val="30336AE3"/>
    <w:rsid w:val="303AC03E"/>
    <w:rsid w:val="30411A5D"/>
    <w:rsid w:val="30577738"/>
    <w:rsid w:val="3059A443"/>
    <w:rsid w:val="3065F3CA"/>
    <w:rsid w:val="306EB368"/>
    <w:rsid w:val="307A7113"/>
    <w:rsid w:val="308AA401"/>
    <w:rsid w:val="309D5379"/>
    <w:rsid w:val="309FC639"/>
    <w:rsid w:val="30AD5AAF"/>
    <w:rsid w:val="30B2C261"/>
    <w:rsid w:val="30B8390E"/>
    <w:rsid w:val="30C8FFBE"/>
    <w:rsid w:val="30D37443"/>
    <w:rsid w:val="30D89ABE"/>
    <w:rsid w:val="30E582AC"/>
    <w:rsid w:val="30EED550"/>
    <w:rsid w:val="31140AB1"/>
    <w:rsid w:val="31271392"/>
    <w:rsid w:val="312AC9CE"/>
    <w:rsid w:val="313C83C8"/>
    <w:rsid w:val="3150C023"/>
    <w:rsid w:val="3152970E"/>
    <w:rsid w:val="3154408A"/>
    <w:rsid w:val="3162A05E"/>
    <w:rsid w:val="316397F4"/>
    <w:rsid w:val="31657B61"/>
    <w:rsid w:val="316C5709"/>
    <w:rsid w:val="3170DAAC"/>
    <w:rsid w:val="3175340E"/>
    <w:rsid w:val="3177A1D6"/>
    <w:rsid w:val="3177A3CF"/>
    <w:rsid w:val="31838161"/>
    <w:rsid w:val="31883690"/>
    <w:rsid w:val="31942012"/>
    <w:rsid w:val="3194BD27"/>
    <w:rsid w:val="319F7A30"/>
    <w:rsid w:val="31A34ECD"/>
    <w:rsid w:val="31A62AEF"/>
    <w:rsid w:val="31A8C42E"/>
    <w:rsid w:val="31AC7481"/>
    <w:rsid w:val="31B9DC75"/>
    <w:rsid w:val="31B9F66C"/>
    <w:rsid w:val="31BC969F"/>
    <w:rsid w:val="31BEBF50"/>
    <w:rsid w:val="31C5A26A"/>
    <w:rsid w:val="31C70681"/>
    <w:rsid w:val="31C87FD8"/>
    <w:rsid w:val="31DBB640"/>
    <w:rsid w:val="31E4AD37"/>
    <w:rsid w:val="31E63127"/>
    <w:rsid w:val="31E76BD4"/>
    <w:rsid w:val="31E89CA5"/>
    <w:rsid w:val="31E9282F"/>
    <w:rsid w:val="31EC8F21"/>
    <w:rsid w:val="31ED0FD4"/>
    <w:rsid w:val="31F75EC2"/>
    <w:rsid w:val="31FF2146"/>
    <w:rsid w:val="31FF5288"/>
    <w:rsid w:val="320AF781"/>
    <w:rsid w:val="320BE17A"/>
    <w:rsid w:val="3216DEDF"/>
    <w:rsid w:val="324AD2B7"/>
    <w:rsid w:val="324F5BF4"/>
    <w:rsid w:val="325AF96F"/>
    <w:rsid w:val="32610CBD"/>
    <w:rsid w:val="3280D40D"/>
    <w:rsid w:val="32A3FCE6"/>
    <w:rsid w:val="32AE37A3"/>
    <w:rsid w:val="32AF8120"/>
    <w:rsid w:val="32B91567"/>
    <w:rsid w:val="32BAFC9C"/>
    <w:rsid w:val="32BB0614"/>
    <w:rsid w:val="32C243B6"/>
    <w:rsid w:val="32C55944"/>
    <w:rsid w:val="32C71AAE"/>
    <w:rsid w:val="32CE4BB1"/>
    <w:rsid w:val="32D07552"/>
    <w:rsid w:val="32D60759"/>
    <w:rsid w:val="32D6A4C6"/>
    <w:rsid w:val="32D78E5D"/>
    <w:rsid w:val="32EB3526"/>
    <w:rsid w:val="32EDE0A2"/>
    <w:rsid w:val="32F25E33"/>
    <w:rsid w:val="32F53B08"/>
    <w:rsid w:val="330A87F1"/>
    <w:rsid w:val="331589DA"/>
    <w:rsid w:val="3317C829"/>
    <w:rsid w:val="3318A248"/>
    <w:rsid w:val="33203248"/>
    <w:rsid w:val="33294EF7"/>
    <w:rsid w:val="333739A4"/>
    <w:rsid w:val="3341DAC0"/>
    <w:rsid w:val="33546EA0"/>
    <w:rsid w:val="3358145E"/>
    <w:rsid w:val="335F9ABE"/>
    <w:rsid w:val="3371AB79"/>
    <w:rsid w:val="337B2ACA"/>
    <w:rsid w:val="3382D289"/>
    <w:rsid w:val="3384A59E"/>
    <w:rsid w:val="3387308F"/>
    <w:rsid w:val="3390DDB1"/>
    <w:rsid w:val="3394C47A"/>
    <w:rsid w:val="33984AA6"/>
    <w:rsid w:val="33A0E2C6"/>
    <w:rsid w:val="33A6EE78"/>
    <w:rsid w:val="33A89450"/>
    <w:rsid w:val="33C36430"/>
    <w:rsid w:val="33CF95ED"/>
    <w:rsid w:val="33D12CAE"/>
    <w:rsid w:val="33D5F323"/>
    <w:rsid w:val="33D9A790"/>
    <w:rsid w:val="33EBA9B8"/>
    <w:rsid w:val="33F20473"/>
    <w:rsid w:val="33F457E5"/>
    <w:rsid w:val="3406AD6D"/>
    <w:rsid w:val="3414A860"/>
    <w:rsid w:val="34151F09"/>
    <w:rsid w:val="3416D86B"/>
    <w:rsid w:val="341AA13F"/>
    <w:rsid w:val="341D10DF"/>
    <w:rsid w:val="341F551B"/>
    <w:rsid w:val="3420432C"/>
    <w:rsid w:val="342A07DC"/>
    <w:rsid w:val="343919E9"/>
    <w:rsid w:val="343937FC"/>
    <w:rsid w:val="344291F4"/>
    <w:rsid w:val="3450479C"/>
    <w:rsid w:val="3451EBAF"/>
    <w:rsid w:val="3454AD8B"/>
    <w:rsid w:val="34553603"/>
    <w:rsid w:val="3455553D"/>
    <w:rsid w:val="34596760"/>
    <w:rsid w:val="3480AB81"/>
    <w:rsid w:val="3482438D"/>
    <w:rsid w:val="34984636"/>
    <w:rsid w:val="3499D3EB"/>
    <w:rsid w:val="349CFAC1"/>
    <w:rsid w:val="349F421E"/>
    <w:rsid w:val="34A65AD6"/>
    <w:rsid w:val="34AC91F8"/>
    <w:rsid w:val="34B36DDF"/>
    <w:rsid w:val="34B9A145"/>
    <w:rsid w:val="34BC77B0"/>
    <w:rsid w:val="34BE173D"/>
    <w:rsid w:val="34BED3C3"/>
    <w:rsid w:val="34CC7853"/>
    <w:rsid w:val="34CCD626"/>
    <w:rsid w:val="34CD2ABB"/>
    <w:rsid w:val="34D689DD"/>
    <w:rsid w:val="34E35688"/>
    <w:rsid w:val="3500D75F"/>
    <w:rsid w:val="3506AF88"/>
    <w:rsid w:val="350F5BBE"/>
    <w:rsid w:val="35218038"/>
    <w:rsid w:val="35298B15"/>
    <w:rsid w:val="352DAB28"/>
    <w:rsid w:val="354AC51C"/>
    <w:rsid w:val="354ADFDA"/>
    <w:rsid w:val="35582E5C"/>
    <w:rsid w:val="355FD3EF"/>
    <w:rsid w:val="356B1983"/>
    <w:rsid w:val="35711EB6"/>
    <w:rsid w:val="3582F01A"/>
    <w:rsid w:val="35877579"/>
    <w:rsid w:val="358AA306"/>
    <w:rsid w:val="3590EC89"/>
    <w:rsid w:val="3596A6A3"/>
    <w:rsid w:val="359DB979"/>
    <w:rsid w:val="359ED054"/>
    <w:rsid w:val="35A20087"/>
    <w:rsid w:val="35A76328"/>
    <w:rsid w:val="35AD4264"/>
    <w:rsid w:val="35AEB245"/>
    <w:rsid w:val="35B2CD48"/>
    <w:rsid w:val="35BE4E2C"/>
    <w:rsid w:val="35CBB380"/>
    <w:rsid w:val="35CCA769"/>
    <w:rsid w:val="35D5779A"/>
    <w:rsid w:val="35D7F79A"/>
    <w:rsid w:val="35F08A01"/>
    <w:rsid w:val="35F9473D"/>
    <w:rsid w:val="35FB6BD5"/>
    <w:rsid w:val="35FD8F84"/>
    <w:rsid w:val="3607F25C"/>
    <w:rsid w:val="360FAF17"/>
    <w:rsid w:val="36116C20"/>
    <w:rsid w:val="36154919"/>
    <w:rsid w:val="36289D02"/>
    <w:rsid w:val="36361FE9"/>
    <w:rsid w:val="36379576"/>
    <w:rsid w:val="3638ED0C"/>
    <w:rsid w:val="363B1302"/>
    <w:rsid w:val="363DA5A1"/>
    <w:rsid w:val="3645040F"/>
    <w:rsid w:val="3646677F"/>
    <w:rsid w:val="364C9CE5"/>
    <w:rsid w:val="36568BDA"/>
    <w:rsid w:val="36625AB2"/>
    <w:rsid w:val="36636679"/>
    <w:rsid w:val="366D2CF6"/>
    <w:rsid w:val="367538BF"/>
    <w:rsid w:val="367A700E"/>
    <w:rsid w:val="3688978C"/>
    <w:rsid w:val="3693CBFC"/>
    <w:rsid w:val="369A3365"/>
    <w:rsid w:val="36AD1F62"/>
    <w:rsid w:val="36B6F90C"/>
    <w:rsid w:val="36B73A52"/>
    <w:rsid w:val="36B7A012"/>
    <w:rsid w:val="36BE579A"/>
    <w:rsid w:val="36C251FD"/>
    <w:rsid w:val="36CA1A9A"/>
    <w:rsid w:val="36CBA3C6"/>
    <w:rsid w:val="36D0B66D"/>
    <w:rsid w:val="36E12901"/>
    <w:rsid w:val="36E6FCD3"/>
    <w:rsid w:val="36E926FC"/>
    <w:rsid w:val="36EBB5EF"/>
    <w:rsid w:val="36F7946F"/>
    <w:rsid w:val="36F921AC"/>
    <w:rsid w:val="36FE3B4A"/>
    <w:rsid w:val="370DFEDF"/>
    <w:rsid w:val="3717D9BB"/>
    <w:rsid w:val="371A3DC5"/>
    <w:rsid w:val="3724A917"/>
    <w:rsid w:val="3726F06A"/>
    <w:rsid w:val="372B423A"/>
    <w:rsid w:val="37306633"/>
    <w:rsid w:val="3738F9EE"/>
    <w:rsid w:val="3739967E"/>
    <w:rsid w:val="3744116C"/>
    <w:rsid w:val="3751AAE2"/>
    <w:rsid w:val="3759B6B0"/>
    <w:rsid w:val="37608880"/>
    <w:rsid w:val="376CEF24"/>
    <w:rsid w:val="37718DE0"/>
    <w:rsid w:val="37784B7C"/>
    <w:rsid w:val="37846EE2"/>
    <w:rsid w:val="378CD6C5"/>
    <w:rsid w:val="379AAE68"/>
    <w:rsid w:val="379E8297"/>
    <w:rsid w:val="37A3A734"/>
    <w:rsid w:val="37AD1706"/>
    <w:rsid w:val="37B04137"/>
    <w:rsid w:val="37BC5155"/>
    <w:rsid w:val="37BFCAEE"/>
    <w:rsid w:val="37C01BCA"/>
    <w:rsid w:val="37C4C0A9"/>
    <w:rsid w:val="37C7A741"/>
    <w:rsid w:val="37DD60EF"/>
    <w:rsid w:val="37E1578B"/>
    <w:rsid w:val="37E2789A"/>
    <w:rsid w:val="37EC70E3"/>
    <w:rsid w:val="3804FE1F"/>
    <w:rsid w:val="380F4C4D"/>
    <w:rsid w:val="381C8704"/>
    <w:rsid w:val="382235A8"/>
    <w:rsid w:val="382ABEC0"/>
    <w:rsid w:val="38334F63"/>
    <w:rsid w:val="3837DBED"/>
    <w:rsid w:val="383BE994"/>
    <w:rsid w:val="3847B486"/>
    <w:rsid w:val="38483C5B"/>
    <w:rsid w:val="384C9A49"/>
    <w:rsid w:val="3851F549"/>
    <w:rsid w:val="385742EB"/>
    <w:rsid w:val="385EAA30"/>
    <w:rsid w:val="385F3D3C"/>
    <w:rsid w:val="3865596C"/>
    <w:rsid w:val="386A1C5F"/>
    <w:rsid w:val="386E1E36"/>
    <w:rsid w:val="3872FC90"/>
    <w:rsid w:val="387EECFD"/>
    <w:rsid w:val="3891E074"/>
    <w:rsid w:val="389E9525"/>
    <w:rsid w:val="389F9280"/>
    <w:rsid w:val="38A09873"/>
    <w:rsid w:val="38A49850"/>
    <w:rsid w:val="38B5DED5"/>
    <w:rsid w:val="38B83D8C"/>
    <w:rsid w:val="38C083BF"/>
    <w:rsid w:val="38CBC45C"/>
    <w:rsid w:val="38DB03B9"/>
    <w:rsid w:val="38E63646"/>
    <w:rsid w:val="38E6DD0B"/>
    <w:rsid w:val="38EC8129"/>
    <w:rsid w:val="38F5137C"/>
    <w:rsid w:val="38FA85C5"/>
    <w:rsid w:val="38FF038D"/>
    <w:rsid w:val="3904352E"/>
    <w:rsid w:val="390FE726"/>
    <w:rsid w:val="391BBF9E"/>
    <w:rsid w:val="391EF255"/>
    <w:rsid w:val="3922D57B"/>
    <w:rsid w:val="3922E4E6"/>
    <w:rsid w:val="392D0722"/>
    <w:rsid w:val="3932E4EB"/>
    <w:rsid w:val="3934B215"/>
    <w:rsid w:val="39361249"/>
    <w:rsid w:val="394072D2"/>
    <w:rsid w:val="39454695"/>
    <w:rsid w:val="394AFFAA"/>
    <w:rsid w:val="396038A9"/>
    <w:rsid w:val="3972AE03"/>
    <w:rsid w:val="397AC945"/>
    <w:rsid w:val="398DD0E6"/>
    <w:rsid w:val="398E1593"/>
    <w:rsid w:val="398E2367"/>
    <w:rsid w:val="39928AAA"/>
    <w:rsid w:val="39A4FDA9"/>
    <w:rsid w:val="39B68E53"/>
    <w:rsid w:val="39BA9D42"/>
    <w:rsid w:val="39BBF0B1"/>
    <w:rsid w:val="39C8C209"/>
    <w:rsid w:val="39E156C0"/>
    <w:rsid w:val="39E1A284"/>
    <w:rsid w:val="39E333FE"/>
    <w:rsid w:val="39E3961C"/>
    <w:rsid w:val="39EABADF"/>
    <w:rsid w:val="39F27019"/>
    <w:rsid w:val="39F2C6D2"/>
    <w:rsid w:val="39F51A19"/>
    <w:rsid w:val="39F909D9"/>
    <w:rsid w:val="39FA4741"/>
    <w:rsid w:val="39FD60CC"/>
    <w:rsid w:val="3A04AB04"/>
    <w:rsid w:val="3A193566"/>
    <w:rsid w:val="3A256A83"/>
    <w:rsid w:val="3A2701B8"/>
    <w:rsid w:val="3A2A75F0"/>
    <w:rsid w:val="3A2D5268"/>
    <w:rsid w:val="3A2DBCB0"/>
    <w:rsid w:val="3A2E6C52"/>
    <w:rsid w:val="3A361B6C"/>
    <w:rsid w:val="3A36EBCC"/>
    <w:rsid w:val="3A39DE1F"/>
    <w:rsid w:val="3A3A1478"/>
    <w:rsid w:val="3A3FD466"/>
    <w:rsid w:val="3A4B79A5"/>
    <w:rsid w:val="3A4E0124"/>
    <w:rsid w:val="3A570CB5"/>
    <w:rsid w:val="3A5F022B"/>
    <w:rsid w:val="3A65E668"/>
    <w:rsid w:val="3A66E190"/>
    <w:rsid w:val="3A718CD2"/>
    <w:rsid w:val="3A74788F"/>
    <w:rsid w:val="3A856E23"/>
    <w:rsid w:val="3A996F13"/>
    <w:rsid w:val="3AA020B9"/>
    <w:rsid w:val="3AAEF0BD"/>
    <w:rsid w:val="3AC3AA2A"/>
    <w:rsid w:val="3AC86105"/>
    <w:rsid w:val="3ACDCB9A"/>
    <w:rsid w:val="3ACF00E5"/>
    <w:rsid w:val="3AD519F3"/>
    <w:rsid w:val="3AD8442C"/>
    <w:rsid w:val="3AE8F536"/>
    <w:rsid w:val="3AED5DE9"/>
    <w:rsid w:val="3AEF2EE9"/>
    <w:rsid w:val="3AF2F95A"/>
    <w:rsid w:val="3AF99BEC"/>
    <w:rsid w:val="3B021C7C"/>
    <w:rsid w:val="3B0B253F"/>
    <w:rsid w:val="3B0B8FB3"/>
    <w:rsid w:val="3B1C8075"/>
    <w:rsid w:val="3B1E4B96"/>
    <w:rsid w:val="3B285538"/>
    <w:rsid w:val="3B302231"/>
    <w:rsid w:val="3B3035EE"/>
    <w:rsid w:val="3B33218D"/>
    <w:rsid w:val="3B43B41F"/>
    <w:rsid w:val="3B4887DD"/>
    <w:rsid w:val="3B4E6C83"/>
    <w:rsid w:val="3B568680"/>
    <w:rsid w:val="3B6062FB"/>
    <w:rsid w:val="3B6D66FE"/>
    <w:rsid w:val="3B7468AB"/>
    <w:rsid w:val="3B83C72A"/>
    <w:rsid w:val="3B8EF672"/>
    <w:rsid w:val="3B8F5623"/>
    <w:rsid w:val="3B90978D"/>
    <w:rsid w:val="3B9539DA"/>
    <w:rsid w:val="3B98A536"/>
    <w:rsid w:val="3B9CDF35"/>
    <w:rsid w:val="3BABE01F"/>
    <w:rsid w:val="3BB26E85"/>
    <w:rsid w:val="3BBD98C8"/>
    <w:rsid w:val="3BBF403B"/>
    <w:rsid w:val="3BC84135"/>
    <w:rsid w:val="3BD00DCB"/>
    <w:rsid w:val="3BD2C2C9"/>
    <w:rsid w:val="3BD55970"/>
    <w:rsid w:val="3BE0D0DD"/>
    <w:rsid w:val="3BE376E4"/>
    <w:rsid w:val="3BEE0E9F"/>
    <w:rsid w:val="3BF44298"/>
    <w:rsid w:val="3BF7A82F"/>
    <w:rsid w:val="3BF84FDF"/>
    <w:rsid w:val="3C044C6B"/>
    <w:rsid w:val="3C37A2C9"/>
    <w:rsid w:val="3C3ED8F1"/>
    <w:rsid w:val="3C446FE6"/>
    <w:rsid w:val="3C536F87"/>
    <w:rsid w:val="3C53B2D0"/>
    <w:rsid w:val="3C72C04C"/>
    <w:rsid w:val="3C7A016F"/>
    <w:rsid w:val="3C8072C1"/>
    <w:rsid w:val="3C83948E"/>
    <w:rsid w:val="3C9543E6"/>
    <w:rsid w:val="3C9B1DC2"/>
    <w:rsid w:val="3CA523C6"/>
    <w:rsid w:val="3CA84AF4"/>
    <w:rsid w:val="3CBF9E4C"/>
    <w:rsid w:val="3CC5B655"/>
    <w:rsid w:val="3CC5C3CE"/>
    <w:rsid w:val="3CD0B049"/>
    <w:rsid w:val="3CD54C90"/>
    <w:rsid w:val="3CE4BB80"/>
    <w:rsid w:val="3CE8A75E"/>
    <w:rsid w:val="3CEE2480"/>
    <w:rsid w:val="3CF4C9FF"/>
    <w:rsid w:val="3CFBEE26"/>
    <w:rsid w:val="3CFC43B8"/>
    <w:rsid w:val="3CFE975E"/>
    <w:rsid w:val="3D0AC4D3"/>
    <w:rsid w:val="3D0D7B42"/>
    <w:rsid w:val="3D0F22D0"/>
    <w:rsid w:val="3D1CEE35"/>
    <w:rsid w:val="3D29F5B2"/>
    <w:rsid w:val="3D339779"/>
    <w:rsid w:val="3D388E45"/>
    <w:rsid w:val="3D41897C"/>
    <w:rsid w:val="3D437607"/>
    <w:rsid w:val="3D4860E3"/>
    <w:rsid w:val="3D4C1989"/>
    <w:rsid w:val="3D53047A"/>
    <w:rsid w:val="3D5CCF1E"/>
    <w:rsid w:val="3D62CCF5"/>
    <w:rsid w:val="3D67AD86"/>
    <w:rsid w:val="3D68E732"/>
    <w:rsid w:val="3D69874D"/>
    <w:rsid w:val="3D6C380B"/>
    <w:rsid w:val="3D6CD6B6"/>
    <w:rsid w:val="3D71DDFE"/>
    <w:rsid w:val="3D723B46"/>
    <w:rsid w:val="3D76AB14"/>
    <w:rsid w:val="3D8C41CC"/>
    <w:rsid w:val="3D8E4AA1"/>
    <w:rsid w:val="3D9051BA"/>
    <w:rsid w:val="3D948739"/>
    <w:rsid w:val="3D94E3A9"/>
    <w:rsid w:val="3D965151"/>
    <w:rsid w:val="3D9CD38A"/>
    <w:rsid w:val="3D9F3FAD"/>
    <w:rsid w:val="3DAEAC5E"/>
    <w:rsid w:val="3DB1089F"/>
    <w:rsid w:val="3DBF34CF"/>
    <w:rsid w:val="3DCC2F51"/>
    <w:rsid w:val="3DCF5FB7"/>
    <w:rsid w:val="3DCFAD13"/>
    <w:rsid w:val="3E00A162"/>
    <w:rsid w:val="3E035928"/>
    <w:rsid w:val="3E049C60"/>
    <w:rsid w:val="3E0F8EF1"/>
    <w:rsid w:val="3E13FA98"/>
    <w:rsid w:val="3E14A918"/>
    <w:rsid w:val="3E159047"/>
    <w:rsid w:val="3E259727"/>
    <w:rsid w:val="3E3523B7"/>
    <w:rsid w:val="3E3C929F"/>
    <w:rsid w:val="3E3E9A91"/>
    <w:rsid w:val="3E3F377E"/>
    <w:rsid w:val="3E43F3B9"/>
    <w:rsid w:val="3E490756"/>
    <w:rsid w:val="3E4C155A"/>
    <w:rsid w:val="3E520B94"/>
    <w:rsid w:val="3E5351AB"/>
    <w:rsid w:val="3E633AF7"/>
    <w:rsid w:val="3E68C1D6"/>
    <w:rsid w:val="3E6B9BEC"/>
    <w:rsid w:val="3E74B52D"/>
    <w:rsid w:val="3E7D6713"/>
    <w:rsid w:val="3E884E06"/>
    <w:rsid w:val="3E8AA2D0"/>
    <w:rsid w:val="3E9395B5"/>
    <w:rsid w:val="3EC0022D"/>
    <w:rsid w:val="3EC1DE3B"/>
    <w:rsid w:val="3EC572F2"/>
    <w:rsid w:val="3ED1C2AB"/>
    <w:rsid w:val="3ED5D59A"/>
    <w:rsid w:val="3EF22863"/>
    <w:rsid w:val="3EF67F2A"/>
    <w:rsid w:val="3F0118EA"/>
    <w:rsid w:val="3F02A48D"/>
    <w:rsid w:val="3F1F47C0"/>
    <w:rsid w:val="3F3520BF"/>
    <w:rsid w:val="3F3FED6B"/>
    <w:rsid w:val="3F4D152E"/>
    <w:rsid w:val="3F5DC2DC"/>
    <w:rsid w:val="3F65B282"/>
    <w:rsid w:val="3F7016E8"/>
    <w:rsid w:val="3F775428"/>
    <w:rsid w:val="3F8C593F"/>
    <w:rsid w:val="3F9D0F83"/>
    <w:rsid w:val="3FA03999"/>
    <w:rsid w:val="3FA70BB6"/>
    <w:rsid w:val="3FA909B5"/>
    <w:rsid w:val="3FB04E45"/>
    <w:rsid w:val="3FB7AC23"/>
    <w:rsid w:val="3FBA7F3D"/>
    <w:rsid w:val="3FBB4DB2"/>
    <w:rsid w:val="3FBF6C84"/>
    <w:rsid w:val="3FC43B31"/>
    <w:rsid w:val="3FC6170B"/>
    <w:rsid w:val="3FC81BCA"/>
    <w:rsid w:val="3FD8AB9D"/>
    <w:rsid w:val="3FDD33B6"/>
    <w:rsid w:val="3FE20C0B"/>
    <w:rsid w:val="3FEA9CD8"/>
    <w:rsid w:val="3FEC80E4"/>
    <w:rsid w:val="3FED3611"/>
    <w:rsid w:val="3FEDFDCA"/>
    <w:rsid w:val="3FEFEB70"/>
    <w:rsid w:val="3FF1D0C0"/>
    <w:rsid w:val="3FF35985"/>
    <w:rsid w:val="4015AAFD"/>
    <w:rsid w:val="4021658E"/>
    <w:rsid w:val="4024F271"/>
    <w:rsid w:val="402BB55F"/>
    <w:rsid w:val="402BE02E"/>
    <w:rsid w:val="402C4D90"/>
    <w:rsid w:val="40349F01"/>
    <w:rsid w:val="40378ED3"/>
    <w:rsid w:val="403AFF1A"/>
    <w:rsid w:val="403F9D04"/>
    <w:rsid w:val="4040F7D5"/>
    <w:rsid w:val="4046A7D2"/>
    <w:rsid w:val="405170E2"/>
    <w:rsid w:val="405FE583"/>
    <w:rsid w:val="40674C3C"/>
    <w:rsid w:val="406E1161"/>
    <w:rsid w:val="406F06EA"/>
    <w:rsid w:val="406FAB85"/>
    <w:rsid w:val="407000E0"/>
    <w:rsid w:val="407B29E2"/>
    <w:rsid w:val="40818DA0"/>
    <w:rsid w:val="40843A7E"/>
    <w:rsid w:val="408847F6"/>
    <w:rsid w:val="40897A43"/>
    <w:rsid w:val="408A0B80"/>
    <w:rsid w:val="408C6D61"/>
    <w:rsid w:val="40A6B5E8"/>
    <w:rsid w:val="40AD5F84"/>
    <w:rsid w:val="40B4284A"/>
    <w:rsid w:val="40C015F2"/>
    <w:rsid w:val="40C81D9C"/>
    <w:rsid w:val="40CB180F"/>
    <w:rsid w:val="40CE704B"/>
    <w:rsid w:val="40D1E0C9"/>
    <w:rsid w:val="40D5023E"/>
    <w:rsid w:val="40E0FCC5"/>
    <w:rsid w:val="40E26BB2"/>
    <w:rsid w:val="40E9335B"/>
    <w:rsid w:val="40EC7FDA"/>
    <w:rsid w:val="40F02A19"/>
    <w:rsid w:val="40FC1959"/>
    <w:rsid w:val="40FEB835"/>
    <w:rsid w:val="4104A804"/>
    <w:rsid w:val="410E555D"/>
    <w:rsid w:val="411C8D7A"/>
    <w:rsid w:val="412CCE62"/>
    <w:rsid w:val="4130C0FD"/>
    <w:rsid w:val="41347EAA"/>
    <w:rsid w:val="413F3861"/>
    <w:rsid w:val="4145355D"/>
    <w:rsid w:val="414A36A1"/>
    <w:rsid w:val="414D5F9C"/>
    <w:rsid w:val="41535A99"/>
    <w:rsid w:val="4153BA4A"/>
    <w:rsid w:val="417C030C"/>
    <w:rsid w:val="418505BD"/>
    <w:rsid w:val="4187241F"/>
    <w:rsid w:val="418B2AEF"/>
    <w:rsid w:val="419DF438"/>
    <w:rsid w:val="41A2768A"/>
    <w:rsid w:val="41A7473D"/>
    <w:rsid w:val="41A9C521"/>
    <w:rsid w:val="41AF0F56"/>
    <w:rsid w:val="41B10720"/>
    <w:rsid w:val="41B9353E"/>
    <w:rsid w:val="41B9F9C4"/>
    <w:rsid w:val="41C9A4D6"/>
    <w:rsid w:val="41CA7611"/>
    <w:rsid w:val="41D20B27"/>
    <w:rsid w:val="41D21868"/>
    <w:rsid w:val="41D51065"/>
    <w:rsid w:val="41D6F8C6"/>
    <w:rsid w:val="41DB81B5"/>
    <w:rsid w:val="41E4E822"/>
    <w:rsid w:val="41F80FBF"/>
    <w:rsid w:val="420A1BA8"/>
    <w:rsid w:val="42109AED"/>
    <w:rsid w:val="42148045"/>
    <w:rsid w:val="42341DD1"/>
    <w:rsid w:val="42364CD6"/>
    <w:rsid w:val="423775EB"/>
    <w:rsid w:val="423955D4"/>
    <w:rsid w:val="423DD542"/>
    <w:rsid w:val="4241491A"/>
    <w:rsid w:val="424B32BA"/>
    <w:rsid w:val="424BF5AD"/>
    <w:rsid w:val="42681F29"/>
    <w:rsid w:val="426D6BD7"/>
    <w:rsid w:val="426EF8D1"/>
    <w:rsid w:val="4271B035"/>
    <w:rsid w:val="4273390A"/>
    <w:rsid w:val="427D136F"/>
    <w:rsid w:val="427D6E81"/>
    <w:rsid w:val="42855594"/>
    <w:rsid w:val="4287356D"/>
    <w:rsid w:val="428B9ABB"/>
    <w:rsid w:val="428F4553"/>
    <w:rsid w:val="42903728"/>
    <w:rsid w:val="42A0D508"/>
    <w:rsid w:val="42A3E894"/>
    <w:rsid w:val="42A902B5"/>
    <w:rsid w:val="42AD8902"/>
    <w:rsid w:val="42C4CC05"/>
    <w:rsid w:val="42D130B3"/>
    <w:rsid w:val="42D2DA28"/>
    <w:rsid w:val="42E566C7"/>
    <w:rsid w:val="42E5709C"/>
    <w:rsid w:val="42E64290"/>
    <w:rsid w:val="42E78B07"/>
    <w:rsid w:val="42E98592"/>
    <w:rsid w:val="42F2E84B"/>
    <w:rsid w:val="42FD3098"/>
    <w:rsid w:val="42FD79CA"/>
    <w:rsid w:val="4307820B"/>
    <w:rsid w:val="4311C343"/>
    <w:rsid w:val="4316736D"/>
    <w:rsid w:val="4318F423"/>
    <w:rsid w:val="431A8981"/>
    <w:rsid w:val="432A6803"/>
    <w:rsid w:val="4334517B"/>
    <w:rsid w:val="434281D5"/>
    <w:rsid w:val="4352062B"/>
    <w:rsid w:val="4353BA1E"/>
    <w:rsid w:val="43635621"/>
    <w:rsid w:val="436395AD"/>
    <w:rsid w:val="436B0789"/>
    <w:rsid w:val="436C5D78"/>
    <w:rsid w:val="436DFB0A"/>
    <w:rsid w:val="43721585"/>
    <w:rsid w:val="4372724F"/>
    <w:rsid w:val="4373DBD7"/>
    <w:rsid w:val="4374E752"/>
    <w:rsid w:val="437AB9D7"/>
    <w:rsid w:val="437D7111"/>
    <w:rsid w:val="43870DE2"/>
    <w:rsid w:val="438B4C63"/>
    <w:rsid w:val="4392714C"/>
    <w:rsid w:val="4399B063"/>
    <w:rsid w:val="439E6E39"/>
    <w:rsid w:val="43A033EE"/>
    <w:rsid w:val="43A52523"/>
    <w:rsid w:val="43B5B45D"/>
    <w:rsid w:val="43C56167"/>
    <w:rsid w:val="43D5ADD0"/>
    <w:rsid w:val="43DF9510"/>
    <w:rsid w:val="43E4F91C"/>
    <w:rsid w:val="43F76BE5"/>
    <w:rsid w:val="43FBAD39"/>
    <w:rsid w:val="4404BEDE"/>
    <w:rsid w:val="4406A9C5"/>
    <w:rsid w:val="44119573"/>
    <w:rsid w:val="441C2020"/>
    <w:rsid w:val="441F6776"/>
    <w:rsid w:val="4429DAB9"/>
    <w:rsid w:val="44304376"/>
    <w:rsid w:val="4435CC7A"/>
    <w:rsid w:val="4435FA82"/>
    <w:rsid w:val="4437A378"/>
    <w:rsid w:val="4447F42D"/>
    <w:rsid w:val="444C33D3"/>
    <w:rsid w:val="445372BC"/>
    <w:rsid w:val="4456B65C"/>
    <w:rsid w:val="445D2C65"/>
    <w:rsid w:val="44619E1D"/>
    <w:rsid w:val="4475B93B"/>
    <w:rsid w:val="44770A2B"/>
    <w:rsid w:val="447851E3"/>
    <w:rsid w:val="4491861D"/>
    <w:rsid w:val="4496776B"/>
    <w:rsid w:val="4498C160"/>
    <w:rsid w:val="4499FF2E"/>
    <w:rsid w:val="44A33ED6"/>
    <w:rsid w:val="44A95D11"/>
    <w:rsid w:val="44B32402"/>
    <w:rsid w:val="44B73359"/>
    <w:rsid w:val="44B8779F"/>
    <w:rsid w:val="44BA4A76"/>
    <w:rsid w:val="44BE926A"/>
    <w:rsid w:val="44CD34EC"/>
    <w:rsid w:val="44D27C7B"/>
    <w:rsid w:val="44D5D361"/>
    <w:rsid w:val="44D927E0"/>
    <w:rsid w:val="44E1C5C8"/>
    <w:rsid w:val="44ECF12B"/>
    <w:rsid w:val="44F30DA8"/>
    <w:rsid w:val="44F9E5CA"/>
    <w:rsid w:val="44FA0AD9"/>
    <w:rsid w:val="44FB6040"/>
    <w:rsid w:val="4502AEF6"/>
    <w:rsid w:val="4507DF21"/>
    <w:rsid w:val="4508E889"/>
    <w:rsid w:val="451B8184"/>
    <w:rsid w:val="45205F50"/>
    <w:rsid w:val="452D13FB"/>
    <w:rsid w:val="453137EE"/>
    <w:rsid w:val="45344F76"/>
    <w:rsid w:val="45357927"/>
    <w:rsid w:val="453693B4"/>
    <w:rsid w:val="453D86A6"/>
    <w:rsid w:val="453E1BED"/>
    <w:rsid w:val="4548AF60"/>
    <w:rsid w:val="4549010C"/>
    <w:rsid w:val="45496C47"/>
    <w:rsid w:val="454F2C84"/>
    <w:rsid w:val="45513BB9"/>
    <w:rsid w:val="4552D1BE"/>
    <w:rsid w:val="455595F8"/>
    <w:rsid w:val="455A3645"/>
    <w:rsid w:val="455EB270"/>
    <w:rsid w:val="455F3B2F"/>
    <w:rsid w:val="456A397D"/>
    <w:rsid w:val="456B2BE4"/>
    <w:rsid w:val="4576659D"/>
    <w:rsid w:val="457A3E05"/>
    <w:rsid w:val="457E0699"/>
    <w:rsid w:val="457E855E"/>
    <w:rsid w:val="4593A8A2"/>
    <w:rsid w:val="459703AC"/>
    <w:rsid w:val="459B6462"/>
    <w:rsid w:val="459F22AB"/>
    <w:rsid w:val="45A1B4C4"/>
    <w:rsid w:val="45A31790"/>
    <w:rsid w:val="45B28127"/>
    <w:rsid w:val="45B62748"/>
    <w:rsid w:val="45BB74FA"/>
    <w:rsid w:val="45C0E362"/>
    <w:rsid w:val="45C235AB"/>
    <w:rsid w:val="45C4EE6C"/>
    <w:rsid w:val="45C93B6B"/>
    <w:rsid w:val="45D1A670"/>
    <w:rsid w:val="45D84AF8"/>
    <w:rsid w:val="45D8F47B"/>
    <w:rsid w:val="45DC1C94"/>
    <w:rsid w:val="45E0D819"/>
    <w:rsid w:val="45F926BE"/>
    <w:rsid w:val="45FB4196"/>
    <w:rsid w:val="45FC12F9"/>
    <w:rsid w:val="46010835"/>
    <w:rsid w:val="46039B76"/>
    <w:rsid w:val="460773F0"/>
    <w:rsid w:val="460F17B4"/>
    <w:rsid w:val="4616C020"/>
    <w:rsid w:val="461A63BE"/>
    <w:rsid w:val="461F146E"/>
    <w:rsid w:val="4626787E"/>
    <w:rsid w:val="4630FA90"/>
    <w:rsid w:val="463AA98F"/>
    <w:rsid w:val="463D1FC9"/>
    <w:rsid w:val="46467666"/>
    <w:rsid w:val="4650895A"/>
    <w:rsid w:val="465B847E"/>
    <w:rsid w:val="4660E5D2"/>
    <w:rsid w:val="46624BA3"/>
    <w:rsid w:val="46686BC6"/>
    <w:rsid w:val="466F29B5"/>
    <w:rsid w:val="4676F68E"/>
    <w:rsid w:val="46793C1F"/>
    <w:rsid w:val="467E9EAB"/>
    <w:rsid w:val="46899443"/>
    <w:rsid w:val="4697E13A"/>
    <w:rsid w:val="46993B31"/>
    <w:rsid w:val="4699E50B"/>
    <w:rsid w:val="469A8FD8"/>
    <w:rsid w:val="469B6474"/>
    <w:rsid w:val="46A5371B"/>
    <w:rsid w:val="46C9781A"/>
    <w:rsid w:val="46CDDA28"/>
    <w:rsid w:val="46EC6304"/>
    <w:rsid w:val="46F27AB8"/>
    <w:rsid w:val="46F42C27"/>
    <w:rsid w:val="46F81C67"/>
    <w:rsid w:val="46FF2D5D"/>
    <w:rsid w:val="4704A7E5"/>
    <w:rsid w:val="470C89E8"/>
    <w:rsid w:val="471469F7"/>
    <w:rsid w:val="4714D8F1"/>
    <w:rsid w:val="47153D0A"/>
    <w:rsid w:val="471B3E80"/>
    <w:rsid w:val="472A1CF6"/>
    <w:rsid w:val="472AE119"/>
    <w:rsid w:val="47305F82"/>
    <w:rsid w:val="4738B83A"/>
    <w:rsid w:val="47412F9B"/>
    <w:rsid w:val="475B6692"/>
    <w:rsid w:val="4763E310"/>
    <w:rsid w:val="4767DDFF"/>
    <w:rsid w:val="476BE33F"/>
    <w:rsid w:val="476D3133"/>
    <w:rsid w:val="476ED246"/>
    <w:rsid w:val="47744238"/>
    <w:rsid w:val="478ACBAE"/>
    <w:rsid w:val="47922940"/>
    <w:rsid w:val="47928A55"/>
    <w:rsid w:val="4794FD8A"/>
    <w:rsid w:val="479991CC"/>
    <w:rsid w:val="479A7553"/>
    <w:rsid w:val="479ADA40"/>
    <w:rsid w:val="479B7436"/>
    <w:rsid w:val="479C36CD"/>
    <w:rsid w:val="47A006AB"/>
    <w:rsid w:val="47A33702"/>
    <w:rsid w:val="47AE430A"/>
    <w:rsid w:val="47B21E5C"/>
    <w:rsid w:val="47B3F3F8"/>
    <w:rsid w:val="47B5ECBB"/>
    <w:rsid w:val="47B6310C"/>
    <w:rsid w:val="47C30DAA"/>
    <w:rsid w:val="47CCD4EC"/>
    <w:rsid w:val="47D0A153"/>
    <w:rsid w:val="47D1F309"/>
    <w:rsid w:val="47DED5BA"/>
    <w:rsid w:val="47E6BC9C"/>
    <w:rsid w:val="47E6D2F6"/>
    <w:rsid w:val="47EEC6D9"/>
    <w:rsid w:val="47F2D807"/>
    <w:rsid w:val="47F356F0"/>
    <w:rsid w:val="47F4A287"/>
    <w:rsid w:val="47F69A3F"/>
    <w:rsid w:val="47FD9982"/>
    <w:rsid w:val="47FE698C"/>
    <w:rsid w:val="47FFD77D"/>
    <w:rsid w:val="480D1D2D"/>
    <w:rsid w:val="480E14FD"/>
    <w:rsid w:val="4810AFFE"/>
    <w:rsid w:val="48149E66"/>
    <w:rsid w:val="4814E9D4"/>
    <w:rsid w:val="4815A405"/>
    <w:rsid w:val="481E11E1"/>
    <w:rsid w:val="4828FFA2"/>
    <w:rsid w:val="4829D975"/>
    <w:rsid w:val="4829E74D"/>
    <w:rsid w:val="482B9E6C"/>
    <w:rsid w:val="482F0B2D"/>
    <w:rsid w:val="4831BB57"/>
    <w:rsid w:val="48332C5B"/>
    <w:rsid w:val="4834E829"/>
    <w:rsid w:val="483B7B19"/>
    <w:rsid w:val="483E9B32"/>
    <w:rsid w:val="48502478"/>
    <w:rsid w:val="48562015"/>
    <w:rsid w:val="48579FCF"/>
    <w:rsid w:val="486224C5"/>
    <w:rsid w:val="48726C34"/>
    <w:rsid w:val="48753E8C"/>
    <w:rsid w:val="488819E2"/>
    <w:rsid w:val="488EC494"/>
    <w:rsid w:val="48905B2C"/>
    <w:rsid w:val="4891A87B"/>
    <w:rsid w:val="489431E0"/>
    <w:rsid w:val="48AB2F38"/>
    <w:rsid w:val="48BD55F2"/>
    <w:rsid w:val="48C48535"/>
    <w:rsid w:val="48CB2583"/>
    <w:rsid w:val="48CFC8F0"/>
    <w:rsid w:val="48D99690"/>
    <w:rsid w:val="48E18180"/>
    <w:rsid w:val="48E256FB"/>
    <w:rsid w:val="48E827FD"/>
    <w:rsid w:val="48E926D6"/>
    <w:rsid w:val="48EBFE11"/>
    <w:rsid w:val="48EE94FE"/>
    <w:rsid w:val="48F38365"/>
    <w:rsid w:val="48FB6267"/>
    <w:rsid w:val="48FE2123"/>
    <w:rsid w:val="4914CFAE"/>
    <w:rsid w:val="4926F166"/>
    <w:rsid w:val="4927CBC7"/>
    <w:rsid w:val="4927E2F5"/>
    <w:rsid w:val="4930DBB4"/>
    <w:rsid w:val="4937065D"/>
    <w:rsid w:val="49372D54"/>
    <w:rsid w:val="493E11A9"/>
    <w:rsid w:val="4950EDA0"/>
    <w:rsid w:val="4952D8A9"/>
    <w:rsid w:val="495720C7"/>
    <w:rsid w:val="49588ECC"/>
    <w:rsid w:val="495B9C08"/>
    <w:rsid w:val="495BB957"/>
    <w:rsid w:val="495E8434"/>
    <w:rsid w:val="496D8418"/>
    <w:rsid w:val="497C86F5"/>
    <w:rsid w:val="497D9595"/>
    <w:rsid w:val="497DCB1F"/>
    <w:rsid w:val="49875F13"/>
    <w:rsid w:val="49A40D4A"/>
    <w:rsid w:val="49AF5326"/>
    <w:rsid w:val="49B3E82D"/>
    <w:rsid w:val="49B41C7C"/>
    <w:rsid w:val="49BBDBDF"/>
    <w:rsid w:val="49C4A694"/>
    <w:rsid w:val="49D1C502"/>
    <w:rsid w:val="49D5AB10"/>
    <w:rsid w:val="49DA2020"/>
    <w:rsid w:val="49E2D134"/>
    <w:rsid w:val="49F14D44"/>
    <w:rsid w:val="49F22847"/>
    <w:rsid w:val="49FE4AA1"/>
    <w:rsid w:val="4A0344FF"/>
    <w:rsid w:val="4A119C2F"/>
    <w:rsid w:val="4A1A478F"/>
    <w:rsid w:val="4A1B2BA9"/>
    <w:rsid w:val="4A1F69F9"/>
    <w:rsid w:val="4A2029B5"/>
    <w:rsid w:val="4A23E729"/>
    <w:rsid w:val="4A271177"/>
    <w:rsid w:val="4A2FD01A"/>
    <w:rsid w:val="4A433DBB"/>
    <w:rsid w:val="4A6AE542"/>
    <w:rsid w:val="4A6B9951"/>
    <w:rsid w:val="4A6C5FC9"/>
    <w:rsid w:val="4A71F5B2"/>
    <w:rsid w:val="4A7CD108"/>
    <w:rsid w:val="4A7EF1A5"/>
    <w:rsid w:val="4A7FA5ED"/>
    <w:rsid w:val="4A8151F3"/>
    <w:rsid w:val="4A82A2CE"/>
    <w:rsid w:val="4A847B99"/>
    <w:rsid w:val="4A8C5B3E"/>
    <w:rsid w:val="4A956E1A"/>
    <w:rsid w:val="4A9BFA22"/>
    <w:rsid w:val="4A9D6547"/>
    <w:rsid w:val="4A9F3D07"/>
    <w:rsid w:val="4AA210DB"/>
    <w:rsid w:val="4AA56062"/>
    <w:rsid w:val="4AA66A5A"/>
    <w:rsid w:val="4AA7AB6D"/>
    <w:rsid w:val="4AA9294B"/>
    <w:rsid w:val="4AAC6400"/>
    <w:rsid w:val="4AB0C22E"/>
    <w:rsid w:val="4AB52D93"/>
    <w:rsid w:val="4AB84197"/>
    <w:rsid w:val="4ABE8902"/>
    <w:rsid w:val="4ABF16F9"/>
    <w:rsid w:val="4AC2EBAE"/>
    <w:rsid w:val="4AD21E51"/>
    <w:rsid w:val="4AD61FE5"/>
    <w:rsid w:val="4ADA7B9A"/>
    <w:rsid w:val="4ADA9FF7"/>
    <w:rsid w:val="4AEBD70D"/>
    <w:rsid w:val="4AF27F57"/>
    <w:rsid w:val="4B0BA71A"/>
    <w:rsid w:val="4B0FE2AD"/>
    <w:rsid w:val="4B186716"/>
    <w:rsid w:val="4B198384"/>
    <w:rsid w:val="4B251815"/>
    <w:rsid w:val="4B31FAE5"/>
    <w:rsid w:val="4B3A681D"/>
    <w:rsid w:val="4B42C1BE"/>
    <w:rsid w:val="4B49AB85"/>
    <w:rsid w:val="4B52E783"/>
    <w:rsid w:val="4B5E5126"/>
    <w:rsid w:val="4B619C59"/>
    <w:rsid w:val="4B62FAEE"/>
    <w:rsid w:val="4B69455A"/>
    <w:rsid w:val="4B6ADA99"/>
    <w:rsid w:val="4B6AF4E6"/>
    <w:rsid w:val="4B78EF16"/>
    <w:rsid w:val="4B79D727"/>
    <w:rsid w:val="4B83C037"/>
    <w:rsid w:val="4B83D894"/>
    <w:rsid w:val="4B8C5ABF"/>
    <w:rsid w:val="4B8DD31A"/>
    <w:rsid w:val="4B8E7446"/>
    <w:rsid w:val="4B8FD0B7"/>
    <w:rsid w:val="4B94000F"/>
    <w:rsid w:val="4B9B3CB2"/>
    <w:rsid w:val="4B9C5B75"/>
    <w:rsid w:val="4BA23009"/>
    <w:rsid w:val="4BA2BC4C"/>
    <w:rsid w:val="4BA82035"/>
    <w:rsid w:val="4BBF81C6"/>
    <w:rsid w:val="4BC01C34"/>
    <w:rsid w:val="4BC275DD"/>
    <w:rsid w:val="4BC2C762"/>
    <w:rsid w:val="4BC37954"/>
    <w:rsid w:val="4BC77CE8"/>
    <w:rsid w:val="4BC8B721"/>
    <w:rsid w:val="4BC964A4"/>
    <w:rsid w:val="4BCFD664"/>
    <w:rsid w:val="4BE9B467"/>
    <w:rsid w:val="4BEA196A"/>
    <w:rsid w:val="4BECCD12"/>
    <w:rsid w:val="4BED1632"/>
    <w:rsid w:val="4BEF69D0"/>
    <w:rsid w:val="4BEFAC32"/>
    <w:rsid w:val="4BEFB538"/>
    <w:rsid w:val="4BF55EDD"/>
    <w:rsid w:val="4BF8D852"/>
    <w:rsid w:val="4C01CBE8"/>
    <w:rsid w:val="4C123E8E"/>
    <w:rsid w:val="4C1C53DB"/>
    <w:rsid w:val="4C240C2E"/>
    <w:rsid w:val="4C243BEC"/>
    <w:rsid w:val="4C397B6C"/>
    <w:rsid w:val="4C509DFB"/>
    <w:rsid w:val="4C5103A4"/>
    <w:rsid w:val="4C556A24"/>
    <w:rsid w:val="4C57D8E2"/>
    <w:rsid w:val="4C5CEA41"/>
    <w:rsid w:val="4C61CF9F"/>
    <w:rsid w:val="4C6F6B26"/>
    <w:rsid w:val="4C7B7D15"/>
    <w:rsid w:val="4C7ED981"/>
    <w:rsid w:val="4C8A09EE"/>
    <w:rsid w:val="4C9A4AD2"/>
    <w:rsid w:val="4CA47C43"/>
    <w:rsid w:val="4CA50D67"/>
    <w:rsid w:val="4CA6E5C8"/>
    <w:rsid w:val="4CAF1F51"/>
    <w:rsid w:val="4CBF7E8D"/>
    <w:rsid w:val="4CBFF29B"/>
    <w:rsid w:val="4CC35ABF"/>
    <w:rsid w:val="4CCF9A57"/>
    <w:rsid w:val="4CD624A3"/>
    <w:rsid w:val="4CD63FAB"/>
    <w:rsid w:val="4CD7125E"/>
    <w:rsid w:val="4CE3937A"/>
    <w:rsid w:val="4CF24D6E"/>
    <w:rsid w:val="4CF3CA43"/>
    <w:rsid w:val="4D0A9838"/>
    <w:rsid w:val="4D14A5C2"/>
    <w:rsid w:val="4D151C97"/>
    <w:rsid w:val="4D201773"/>
    <w:rsid w:val="4D229302"/>
    <w:rsid w:val="4D2325F6"/>
    <w:rsid w:val="4D2805D2"/>
    <w:rsid w:val="4D28E05A"/>
    <w:rsid w:val="4D36FF41"/>
    <w:rsid w:val="4D3BE98E"/>
    <w:rsid w:val="4D40D4B8"/>
    <w:rsid w:val="4D41C133"/>
    <w:rsid w:val="4D42B9DC"/>
    <w:rsid w:val="4D44C029"/>
    <w:rsid w:val="4D49579E"/>
    <w:rsid w:val="4D6BE5D5"/>
    <w:rsid w:val="4D73DF2A"/>
    <w:rsid w:val="4D7573AF"/>
    <w:rsid w:val="4D766C22"/>
    <w:rsid w:val="4D7E403A"/>
    <w:rsid w:val="4D8C9433"/>
    <w:rsid w:val="4D94210B"/>
    <w:rsid w:val="4D9891E0"/>
    <w:rsid w:val="4D9C383F"/>
    <w:rsid w:val="4D9CBC6F"/>
    <w:rsid w:val="4DA4E8AC"/>
    <w:rsid w:val="4DA54A71"/>
    <w:rsid w:val="4DAD8153"/>
    <w:rsid w:val="4DB06F3C"/>
    <w:rsid w:val="4DBB307B"/>
    <w:rsid w:val="4DBBD022"/>
    <w:rsid w:val="4DBC344C"/>
    <w:rsid w:val="4DBE2FCB"/>
    <w:rsid w:val="4DC440C7"/>
    <w:rsid w:val="4DCE30ED"/>
    <w:rsid w:val="4DDDA25D"/>
    <w:rsid w:val="4DE0EE5E"/>
    <w:rsid w:val="4DE4C5A2"/>
    <w:rsid w:val="4DEDAD64"/>
    <w:rsid w:val="4DF09B54"/>
    <w:rsid w:val="4DF8E77F"/>
    <w:rsid w:val="4DFBE729"/>
    <w:rsid w:val="4DFF1B60"/>
    <w:rsid w:val="4E067C56"/>
    <w:rsid w:val="4E0DE6DA"/>
    <w:rsid w:val="4E143EDD"/>
    <w:rsid w:val="4E164EF6"/>
    <w:rsid w:val="4E1F91EA"/>
    <w:rsid w:val="4E2C9D06"/>
    <w:rsid w:val="4E363028"/>
    <w:rsid w:val="4E3A0807"/>
    <w:rsid w:val="4E484795"/>
    <w:rsid w:val="4E4EC11E"/>
    <w:rsid w:val="4E5330C3"/>
    <w:rsid w:val="4E5FDE9D"/>
    <w:rsid w:val="4E6767E7"/>
    <w:rsid w:val="4E6EEBF0"/>
    <w:rsid w:val="4E70CE0C"/>
    <w:rsid w:val="4E710A65"/>
    <w:rsid w:val="4E720115"/>
    <w:rsid w:val="4E7C5EB1"/>
    <w:rsid w:val="4E93E6C0"/>
    <w:rsid w:val="4E9A082F"/>
    <w:rsid w:val="4E9CDDF9"/>
    <w:rsid w:val="4EA07AE3"/>
    <w:rsid w:val="4EAB14F1"/>
    <w:rsid w:val="4EAE82A1"/>
    <w:rsid w:val="4EB241E5"/>
    <w:rsid w:val="4EB2BB2D"/>
    <w:rsid w:val="4EB36393"/>
    <w:rsid w:val="4EB3FC38"/>
    <w:rsid w:val="4EBCA235"/>
    <w:rsid w:val="4EC1ADF6"/>
    <w:rsid w:val="4EC81866"/>
    <w:rsid w:val="4ECCC48E"/>
    <w:rsid w:val="4ED8B3A2"/>
    <w:rsid w:val="4EDD7CDA"/>
    <w:rsid w:val="4EF1A92E"/>
    <w:rsid w:val="4EF2D7B3"/>
    <w:rsid w:val="4EF3C915"/>
    <w:rsid w:val="4F0BC239"/>
    <w:rsid w:val="4F134C41"/>
    <w:rsid w:val="4F18F912"/>
    <w:rsid w:val="4F1A03EB"/>
    <w:rsid w:val="4F1C16FA"/>
    <w:rsid w:val="4F1D73E3"/>
    <w:rsid w:val="4F277ED8"/>
    <w:rsid w:val="4F400F1E"/>
    <w:rsid w:val="4F407171"/>
    <w:rsid w:val="4F43A6CE"/>
    <w:rsid w:val="4F66BC48"/>
    <w:rsid w:val="4F6880D0"/>
    <w:rsid w:val="4F6A611B"/>
    <w:rsid w:val="4F6BC88B"/>
    <w:rsid w:val="4F864EF4"/>
    <w:rsid w:val="4FA5E65F"/>
    <w:rsid w:val="4FA65E97"/>
    <w:rsid w:val="4FA68838"/>
    <w:rsid w:val="4FB05B0E"/>
    <w:rsid w:val="4FB3D1C6"/>
    <w:rsid w:val="4FB5528C"/>
    <w:rsid w:val="4FBB51B4"/>
    <w:rsid w:val="4FC286D3"/>
    <w:rsid w:val="4FCA4B86"/>
    <w:rsid w:val="4FD0D7A4"/>
    <w:rsid w:val="4FE88FB8"/>
    <w:rsid w:val="4FECA366"/>
    <w:rsid w:val="4FF0379B"/>
    <w:rsid w:val="4FF289E0"/>
    <w:rsid w:val="4FF40071"/>
    <w:rsid w:val="4FF9259E"/>
    <w:rsid w:val="5002673E"/>
    <w:rsid w:val="5007DB7A"/>
    <w:rsid w:val="500DEA1B"/>
    <w:rsid w:val="500E40CE"/>
    <w:rsid w:val="500F321E"/>
    <w:rsid w:val="5012688D"/>
    <w:rsid w:val="5016D898"/>
    <w:rsid w:val="501E9DAF"/>
    <w:rsid w:val="50244227"/>
    <w:rsid w:val="502BEFCF"/>
    <w:rsid w:val="50320F51"/>
    <w:rsid w:val="504282F4"/>
    <w:rsid w:val="505ADE4C"/>
    <w:rsid w:val="506316FA"/>
    <w:rsid w:val="506D7D7C"/>
    <w:rsid w:val="50766D46"/>
    <w:rsid w:val="507E4EA0"/>
    <w:rsid w:val="507F3884"/>
    <w:rsid w:val="509254D1"/>
    <w:rsid w:val="5098985C"/>
    <w:rsid w:val="509C9448"/>
    <w:rsid w:val="50A9466B"/>
    <w:rsid w:val="50B07DE4"/>
    <w:rsid w:val="50B2F151"/>
    <w:rsid w:val="50BA1093"/>
    <w:rsid w:val="50C8DE40"/>
    <w:rsid w:val="50D6293E"/>
    <w:rsid w:val="50EE2B9B"/>
    <w:rsid w:val="50F2D63D"/>
    <w:rsid w:val="50F98249"/>
    <w:rsid w:val="50FA02CA"/>
    <w:rsid w:val="510731AA"/>
    <w:rsid w:val="511210B4"/>
    <w:rsid w:val="51142D83"/>
    <w:rsid w:val="511686F3"/>
    <w:rsid w:val="5121EC4F"/>
    <w:rsid w:val="51231936"/>
    <w:rsid w:val="51365146"/>
    <w:rsid w:val="513ED387"/>
    <w:rsid w:val="51421976"/>
    <w:rsid w:val="514D316F"/>
    <w:rsid w:val="515213F1"/>
    <w:rsid w:val="5163B5CD"/>
    <w:rsid w:val="516EC9F6"/>
    <w:rsid w:val="516FAAFF"/>
    <w:rsid w:val="5177C381"/>
    <w:rsid w:val="51794E62"/>
    <w:rsid w:val="518E07C8"/>
    <w:rsid w:val="5192C004"/>
    <w:rsid w:val="51A07BC4"/>
    <w:rsid w:val="51A58965"/>
    <w:rsid w:val="51A64D79"/>
    <w:rsid w:val="51AA3A02"/>
    <w:rsid w:val="51AAAC63"/>
    <w:rsid w:val="51AC82A3"/>
    <w:rsid w:val="51B76492"/>
    <w:rsid w:val="51B89A54"/>
    <w:rsid w:val="51BFFDF2"/>
    <w:rsid w:val="51C08AFA"/>
    <w:rsid w:val="51C1FFEB"/>
    <w:rsid w:val="51C5946D"/>
    <w:rsid w:val="51CBE864"/>
    <w:rsid w:val="51CBF862"/>
    <w:rsid w:val="51CF5984"/>
    <w:rsid w:val="51D4CAAF"/>
    <w:rsid w:val="51D6A2BF"/>
    <w:rsid w:val="51EFF010"/>
    <w:rsid w:val="51F2F03D"/>
    <w:rsid w:val="5214CDD9"/>
    <w:rsid w:val="5216C33D"/>
    <w:rsid w:val="521EACD8"/>
    <w:rsid w:val="52394AD4"/>
    <w:rsid w:val="523A11BF"/>
    <w:rsid w:val="5250E19A"/>
    <w:rsid w:val="52588E09"/>
    <w:rsid w:val="525AD3DF"/>
    <w:rsid w:val="525C29FE"/>
    <w:rsid w:val="526F52E3"/>
    <w:rsid w:val="527011DF"/>
    <w:rsid w:val="5274CAAA"/>
    <w:rsid w:val="528BDCE2"/>
    <w:rsid w:val="529C3A80"/>
    <w:rsid w:val="529DE0D2"/>
    <w:rsid w:val="52B154EB"/>
    <w:rsid w:val="52BDB2EB"/>
    <w:rsid w:val="52C1B01E"/>
    <w:rsid w:val="52C55FDC"/>
    <w:rsid w:val="52CA022F"/>
    <w:rsid w:val="52CC4247"/>
    <w:rsid w:val="52CE23ED"/>
    <w:rsid w:val="52E624F7"/>
    <w:rsid w:val="52EA197F"/>
    <w:rsid w:val="52F257C3"/>
    <w:rsid w:val="52F99140"/>
    <w:rsid w:val="530BD51C"/>
    <w:rsid w:val="530E3501"/>
    <w:rsid w:val="530F9ABB"/>
    <w:rsid w:val="530FE5F6"/>
    <w:rsid w:val="53116F2C"/>
    <w:rsid w:val="5312B98A"/>
    <w:rsid w:val="531BC8ED"/>
    <w:rsid w:val="531D0CC7"/>
    <w:rsid w:val="531EED20"/>
    <w:rsid w:val="532066A5"/>
    <w:rsid w:val="532B042B"/>
    <w:rsid w:val="5330EABE"/>
    <w:rsid w:val="533AC8C0"/>
    <w:rsid w:val="5340DC57"/>
    <w:rsid w:val="5349553B"/>
    <w:rsid w:val="534DA723"/>
    <w:rsid w:val="534FCFD4"/>
    <w:rsid w:val="5351FCD1"/>
    <w:rsid w:val="53639F7C"/>
    <w:rsid w:val="5363EF37"/>
    <w:rsid w:val="5368DAD5"/>
    <w:rsid w:val="5377C667"/>
    <w:rsid w:val="53878712"/>
    <w:rsid w:val="5388818B"/>
    <w:rsid w:val="53891FC2"/>
    <w:rsid w:val="538CC026"/>
    <w:rsid w:val="538FDE16"/>
    <w:rsid w:val="53996BFA"/>
    <w:rsid w:val="539C9B60"/>
    <w:rsid w:val="539EDAA7"/>
    <w:rsid w:val="53A38215"/>
    <w:rsid w:val="53B0DB0D"/>
    <w:rsid w:val="53B77C28"/>
    <w:rsid w:val="53BA5305"/>
    <w:rsid w:val="53BB724F"/>
    <w:rsid w:val="53BC92EB"/>
    <w:rsid w:val="53BCD57B"/>
    <w:rsid w:val="53BE17AA"/>
    <w:rsid w:val="53C7A931"/>
    <w:rsid w:val="53C80148"/>
    <w:rsid w:val="53D485C3"/>
    <w:rsid w:val="53F19AA1"/>
    <w:rsid w:val="53F2465A"/>
    <w:rsid w:val="53FCBCEE"/>
    <w:rsid w:val="541700EA"/>
    <w:rsid w:val="541E1490"/>
    <w:rsid w:val="54366392"/>
    <w:rsid w:val="54400928"/>
    <w:rsid w:val="5441D89D"/>
    <w:rsid w:val="544D26B7"/>
    <w:rsid w:val="544DCC31"/>
    <w:rsid w:val="54534B71"/>
    <w:rsid w:val="54629F20"/>
    <w:rsid w:val="54644433"/>
    <w:rsid w:val="5465D290"/>
    <w:rsid w:val="54674CC1"/>
    <w:rsid w:val="5469607A"/>
    <w:rsid w:val="546CED90"/>
    <w:rsid w:val="54701C32"/>
    <w:rsid w:val="54761884"/>
    <w:rsid w:val="547687D9"/>
    <w:rsid w:val="548278F1"/>
    <w:rsid w:val="548507C1"/>
    <w:rsid w:val="54852BC4"/>
    <w:rsid w:val="548D81E4"/>
    <w:rsid w:val="549036E7"/>
    <w:rsid w:val="5490DA9C"/>
    <w:rsid w:val="549266E1"/>
    <w:rsid w:val="549648E8"/>
    <w:rsid w:val="549721A6"/>
    <w:rsid w:val="549FBF4F"/>
    <w:rsid w:val="54A3D009"/>
    <w:rsid w:val="54AAEB91"/>
    <w:rsid w:val="54AF6241"/>
    <w:rsid w:val="54B54447"/>
    <w:rsid w:val="54B7EEA8"/>
    <w:rsid w:val="54BC3A0B"/>
    <w:rsid w:val="54D189DA"/>
    <w:rsid w:val="54D38B2B"/>
    <w:rsid w:val="54D9810B"/>
    <w:rsid w:val="54E0ED30"/>
    <w:rsid w:val="54E5259C"/>
    <w:rsid w:val="54E6FBD9"/>
    <w:rsid w:val="54E7E8E9"/>
    <w:rsid w:val="54E9A1AE"/>
    <w:rsid w:val="54F40649"/>
    <w:rsid w:val="54F47E2B"/>
    <w:rsid w:val="54FD4FA2"/>
    <w:rsid w:val="54FFF6D3"/>
    <w:rsid w:val="5502FE90"/>
    <w:rsid w:val="550E911D"/>
    <w:rsid w:val="5515E5CA"/>
    <w:rsid w:val="551B25CF"/>
    <w:rsid w:val="55293E1E"/>
    <w:rsid w:val="5529C1CC"/>
    <w:rsid w:val="55424F30"/>
    <w:rsid w:val="5542593D"/>
    <w:rsid w:val="5547C907"/>
    <w:rsid w:val="55510AC0"/>
    <w:rsid w:val="555347ED"/>
    <w:rsid w:val="55548B36"/>
    <w:rsid w:val="555B98AB"/>
    <w:rsid w:val="555DBAAF"/>
    <w:rsid w:val="5563413D"/>
    <w:rsid w:val="5565CAC0"/>
    <w:rsid w:val="556954AA"/>
    <w:rsid w:val="55740868"/>
    <w:rsid w:val="558135E9"/>
    <w:rsid w:val="5587C69C"/>
    <w:rsid w:val="558ABF5E"/>
    <w:rsid w:val="558F8D7A"/>
    <w:rsid w:val="5592F647"/>
    <w:rsid w:val="559A5605"/>
    <w:rsid w:val="55A6A76E"/>
    <w:rsid w:val="55A8D7D1"/>
    <w:rsid w:val="55AEAAC1"/>
    <w:rsid w:val="55B0A810"/>
    <w:rsid w:val="55BB5280"/>
    <w:rsid w:val="55BB5EFE"/>
    <w:rsid w:val="55C0FD96"/>
    <w:rsid w:val="55D33678"/>
    <w:rsid w:val="55D5FE86"/>
    <w:rsid w:val="55E581D7"/>
    <w:rsid w:val="55F8FE3E"/>
    <w:rsid w:val="560A7304"/>
    <w:rsid w:val="560B69B6"/>
    <w:rsid w:val="560E815A"/>
    <w:rsid w:val="560EEAC2"/>
    <w:rsid w:val="561A7883"/>
    <w:rsid w:val="562AFCFA"/>
    <w:rsid w:val="562DD98E"/>
    <w:rsid w:val="5633EAD1"/>
    <w:rsid w:val="56545BFB"/>
    <w:rsid w:val="565FFA21"/>
    <w:rsid w:val="5660B858"/>
    <w:rsid w:val="566DAA75"/>
    <w:rsid w:val="5676E3E6"/>
    <w:rsid w:val="56799294"/>
    <w:rsid w:val="5679A8D4"/>
    <w:rsid w:val="567B509E"/>
    <w:rsid w:val="5680F5FD"/>
    <w:rsid w:val="568200E4"/>
    <w:rsid w:val="5685FDF6"/>
    <w:rsid w:val="5686C111"/>
    <w:rsid w:val="5691D091"/>
    <w:rsid w:val="569709EA"/>
    <w:rsid w:val="56A8B45C"/>
    <w:rsid w:val="56A93E3C"/>
    <w:rsid w:val="56AF952A"/>
    <w:rsid w:val="56B2C609"/>
    <w:rsid w:val="56B7DA09"/>
    <w:rsid w:val="56BC71C2"/>
    <w:rsid w:val="56BC9EA0"/>
    <w:rsid w:val="56D00486"/>
    <w:rsid w:val="56D1C672"/>
    <w:rsid w:val="56D7A9CF"/>
    <w:rsid w:val="56D98B66"/>
    <w:rsid w:val="56E4B63C"/>
    <w:rsid w:val="56E65F21"/>
    <w:rsid w:val="56E66B22"/>
    <w:rsid w:val="56E9F04E"/>
    <w:rsid w:val="56FEA53D"/>
    <w:rsid w:val="57002899"/>
    <w:rsid w:val="5708ADAD"/>
    <w:rsid w:val="570FC103"/>
    <w:rsid w:val="57161B97"/>
    <w:rsid w:val="571ACC50"/>
    <w:rsid w:val="57290B06"/>
    <w:rsid w:val="5731E617"/>
    <w:rsid w:val="573CA0BA"/>
    <w:rsid w:val="573D6788"/>
    <w:rsid w:val="573F9990"/>
    <w:rsid w:val="57443F07"/>
    <w:rsid w:val="574B4ED3"/>
    <w:rsid w:val="574E4C32"/>
    <w:rsid w:val="57563C6A"/>
    <w:rsid w:val="5763FBF6"/>
    <w:rsid w:val="57662472"/>
    <w:rsid w:val="57687ACD"/>
    <w:rsid w:val="576E08D5"/>
    <w:rsid w:val="57730EDC"/>
    <w:rsid w:val="57735963"/>
    <w:rsid w:val="577BC257"/>
    <w:rsid w:val="578F23F2"/>
    <w:rsid w:val="579B0B7A"/>
    <w:rsid w:val="579DE28D"/>
    <w:rsid w:val="579DFCCC"/>
    <w:rsid w:val="57A15CCC"/>
    <w:rsid w:val="57AED4D2"/>
    <w:rsid w:val="57AF57B9"/>
    <w:rsid w:val="57AFD471"/>
    <w:rsid w:val="57B4EAF5"/>
    <w:rsid w:val="57C8A947"/>
    <w:rsid w:val="57E61385"/>
    <w:rsid w:val="57EBA655"/>
    <w:rsid w:val="57EBD24C"/>
    <w:rsid w:val="57EE101E"/>
    <w:rsid w:val="57F1BB63"/>
    <w:rsid w:val="57FA776C"/>
    <w:rsid w:val="580006C2"/>
    <w:rsid w:val="5800F401"/>
    <w:rsid w:val="5804EB09"/>
    <w:rsid w:val="580EB7F8"/>
    <w:rsid w:val="580F0630"/>
    <w:rsid w:val="581491C5"/>
    <w:rsid w:val="582AF0A4"/>
    <w:rsid w:val="582C92FA"/>
    <w:rsid w:val="5840768F"/>
    <w:rsid w:val="5845D940"/>
    <w:rsid w:val="585547B7"/>
    <w:rsid w:val="5861CF5D"/>
    <w:rsid w:val="5867C00E"/>
    <w:rsid w:val="586C3101"/>
    <w:rsid w:val="586D11EA"/>
    <w:rsid w:val="587038F4"/>
    <w:rsid w:val="5871D16E"/>
    <w:rsid w:val="5875F660"/>
    <w:rsid w:val="587969CD"/>
    <w:rsid w:val="587AB816"/>
    <w:rsid w:val="5881C134"/>
    <w:rsid w:val="5887D990"/>
    <w:rsid w:val="588FE533"/>
    <w:rsid w:val="589C9F4E"/>
    <w:rsid w:val="589E1F38"/>
    <w:rsid w:val="58AF7156"/>
    <w:rsid w:val="58B0B12D"/>
    <w:rsid w:val="58B7A1EF"/>
    <w:rsid w:val="58BED3E2"/>
    <w:rsid w:val="58C4DB9B"/>
    <w:rsid w:val="58C64EAD"/>
    <w:rsid w:val="58CA6100"/>
    <w:rsid w:val="58CB12EB"/>
    <w:rsid w:val="58DA8A80"/>
    <w:rsid w:val="58DAC353"/>
    <w:rsid w:val="58DAE2B7"/>
    <w:rsid w:val="58E08253"/>
    <w:rsid w:val="58F650B1"/>
    <w:rsid w:val="58F81B04"/>
    <w:rsid w:val="5900088A"/>
    <w:rsid w:val="59049630"/>
    <w:rsid w:val="59160336"/>
    <w:rsid w:val="591EFB0A"/>
    <w:rsid w:val="594C1840"/>
    <w:rsid w:val="594CA0DD"/>
    <w:rsid w:val="59549F1D"/>
    <w:rsid w:val="5965F035"/>
    <w:rsid w:val="5966E737"/>
    <w:rsid w:val="5976B5D2"/>
    <w:rsid w:val="598BE2E3"/>
    <w:rsid w:val="59975716"/>
    <w:rsid w:val="59983701"/>
    <w:rsid w:val="5998F4C8"/>
    <w:rsid w:val="59A1AA19"/>
    <w:rsid w:val="59B6928F"/>
    <w:rsid w:val="59BCBA4D"/>
    <w:rsid w:val="59C13E55"/>
    <w:rsid w:val="59C20C23"/>
    <w:rsid w:val="59CE0D9D"/>
    <w:rsid w:val="59E95A19"/>
    <w:rsid w:val="59EB983D"/>
    <w:rsid w:val="59EBBE4C"/>
    <w:rsid w:val="59EE68C7"/>
    <w:rsid w:val="59F8B136"/>
    <w:rsid w:val="5A032657"/>
    <w:rsid w:val="5A165B44"/>
    <w:rsid w:val="5A175158"/>
    <w:rsid w:val="5A1AEFFF"/>
    <w:rsid w:val="5A38F247"/>
    <w:rsid w:val="5A427955"/>
    <w:rsid w:val="5A444BCB"/>
    <w:rsid w:val="5A4C59FB"/>
    <w:rsid w:val="5A5BD8DB"/>
    <w:rsid w:val="5A5CE569"/>
    <w:rsid w:val="5A771E96"/>
    <w:rsid w:val="5A7AFE3C"/>
    <w:rsid w:val="5A7CB60B"/>
    <w:rsid w:val="5A84DEDA"/>
    <w:rsid w:val="5A8608F0"/>
    <w:rsid w:val="5A9087B2"/>
    <w:rsid w:val="5A9719DC"/>
    <w:rsid w:val="5AA6F256"/>
    <w:rsid w:val="5AA8FEF9"/>
    <w:rsid w:val="5AB3080F"/>
    <w:rsid w:val="5AB5EA11"/>
    <w:rsid w:val="5AB70A15"/>
    <w:rsid w:val="5ABB8B56"/>
    <w:rsid w:val="5AC033C6"/>
    <w:rsid w:val="5AC2E48C"/>
    <w:rsid w:val="5AC3549C"/>
    <w:rsid w:val="5ACD0FDB"/>
    <w:rsid w:val="5AD9C52F"/>
    <w:rsid w:val="5ADCCEE5"/>
    <w:rsid w:val="5AE36A46"/>
    <w:rsid w:val="5AEC7394"/>
    <w:rsid w:val="5AEE1421"/>
    <w:rsid w:val="5AF45724"/>
    <w:rsid w:val="5AF54D3D"/>
    <w:rsid w:val="5AF57157"/>
    <w:rsid w:val="5AF5E4C0"/>
    <w:rsid w:val="5AF79FC0"/>
    <w:rsid w:val="5AFB4B69"/>
    <w:rsid w:val="5B0BCF3D"/>
    <w:rsid w:val="5B12F991"/>
    <w:rsid w:val="5B1D3C2B"/>
    <w:rsid w:val="5B27EC71"/>
    <w:rsid w:val="5B343C0B"/>
    <w:rsid w:val="5B44F2B1"/>
    <w:rsid w:val="5B452CBB"/>
    <w:rsid w:val="5B461C4D"/>
    <w:rsid w:val="5B4A0C13"/>
    <w:rsid w:val="5B57A8D8"/>
    <w:rsid w:val="5B5DB632"/>
    <w:rsid w:val="5B5FF82B"/>
    <w:rsid w:val="5B617D41"/>
    <w:rsid w:val="5B62F8A1"/>
    <w:rsid w:val="5B70ACD2"/>
    <w:rsid w:val="5B766548"/>
    <w:rsid w:val="5B7B16DF"/>
    <w:rsid w:val="5B7E1051"/>
    <w:rsid w:val="5B7FE339"/>
    <w:rsid w:val="5B819A37"/>
    <w:rsid w:val="5B8ABCEC"/>
    <w:rsid w:val="5B93C677"/>
    <w:rsid w:val="5B9DBD29"/>
    <w:rsid w:val="5B9EBD7B"/>
    <w:rsid w:val="5BA5C261"/>
    <w:rsid w:val="5BA6DA40"/>
    <w:rsid w:val="5BA9B1BD"/>
    <w:rsid w:val="5BA9F990"/>
    <w:rsid w:val="5BAD4417"/>
    <w:rsid w:val="5BB2DD93"/>
    <w:rsid w:val="5BB9DC3C"/>
    <w:rsid w:val="5BC60667"/>
    <w:rsid w:val="5BCAB138"/>
    <w:rsid w:val="5BCF8199"/>
    <w:rsid w:val="5BDF0F2F"/>
    <w:rsid w:val="5BE7F5D2"/>
    <w:rsid w:val="5BEFAA90"/>
    <w:rsid w:val="5BF24909"/>
    <w:rsid w:val="5BF2F528"/>
    <w:rsid w:val="5BF7D8CA"/>
    <w:rsid w:val="5C0495A1"/>
    <w:rsid w:val="5C1152EA"/>
    <w:rsid w:val="5C14D6B4"/>
    <w:rsid w:val="5C19B034"/>
    <w:rsid w:val="5C1C42B9"/>
    <w:rsid w:val="5C2451CE"/>
    <w:rsid w:val="5C2834A6"/>
    <w:rsid w:val="5C324696"/>
    <w:rsid w:val="5C32758B"/>
    <w:rsid w:val="5C37F9FA"/>
    <w:rsid w:val="5C4686BE"/>
    <w:rsid w:val="5C579F2E"/>
    <w:rsid w:val="5C59AC81"/>
    <w:rsid w:val="5C5AF2C6"/>
    <w:rsid w:val="5C670763"/>
    <w:rsid w:val="5C69E367"/>
    <w:rsid w:val="5C6A5406"/>
    <w:rsid w:val="5C71341F"/>
    <w:rsid w:val="5C7269B7"/>
    <w:rsid w:val="5C7B2427"/>
    <w:rsid w:val="5C868F20"/>
    <w:rsid w:val="5C954ACA"/>
    <w:rsid w:val="5CA24DBA"/>
    <w:rsid w:val="5CADEA63"/>
    <w:rsid w:val="5CB2E260"/>
    <w:rsid w:val="5CB44645"/>
    <w:rsid w:val="5CB5E1B5"/>
    <w:rsid w:val="5CC15DF6"/>
    <w:rsid w:val="5CC6BAEA"/>
    <w:rsid w:val="5CC7BAAC"/>
    <w:rsid w:val="5CD38E9E"/>
    <w:rsid w:val="5CD44A1D"/>
    <w:rsid w:val="5CD6337E"/>
    <w:rsid w:val="5CDE4F63"/>
    <w:rsid w:val="5CDEF4CE"/>
    <w:rsid w:val="5CE9AAD7"/>
    <w:rsid w:val="5CEC1E12"/>
    <w:rsid w:val="5CFBC8B9"/>
    <w:rsid w:val="5CFC8C93"/>
    <w:rsid w:val="5D03A5DB"/>
    <w:rsid w:val="5D081240"/>
    <w:rsid w:val="5D0B808F"/>
    <w:rsid w:val="5D10DCAB"/>
    <w:rsid w:val="5D114045"/>
    <w:rsid w:val="5D16E22A"/>
    <w:rsid w:val="5D1FB9A7"/>
    <w:rsid w:val="5D29ECD5"/>
    <w:rsid w:val="5D2A0E9B"/>
    <w:rsid w:val="5D2D7C73"/>
    <w:rsid w:val="5D2EC282"/>
    <w:rsid w:val="5D3616B0"/>
    <w:rsid w:val="5D3690F7"/>
    <w:rsid w:val="5D3C91F7"/>
    <w:rsid w:val="5D3F982F"/>
    <w:rsid w:val="5D42AAA1"/>
    <w:rsid w:val="5D4AFD94"/>
    <w:rsid w:val="5D4D8F1C"/>
    <w:rsid w:val="5D676A47"/>
    <w:rsid w:val="5D70B10B"/>
    <w:rsid w:val="5D79CA30"/>
    <w:rsid w:val="5D7BBB46"/>
    <w:rsid w:val="5D7C6E20"/>
    <w:rsid w:val="5D7F19C2"/>
    <w:rsid w:val="5D8D098F"/>
    <w:rsid w:val="5D8ED038"/>
    <w:rsid w:val="5D993760"/>
    <w:rsid w:val="5D9F455B"/>
    <w:rsid w:val="5DA59010"/>
    <w:rsid w:val="5DB2E71E"/>
    <w:rsid w:val="5DB6E7D3"/>
    <w:rsid w:val="5DBD53E1"/>
    <w:rsid w:val="5DC29B07"/>
    <w:rsid w:val="5DC3C072"/>
    <w:rsid w:val="5DC496D5"/>
    <w:rsid w:val="5DD14CB0"/>
    <w:rsid w:val="5DD55452"/>
    <w:rsid w:val="5DD86DEB"/>
    <w:rsid w:val="5DE8ECE1"/>
    <w:rsid w:val="5DEBD55A"/>
    <w:rsid w:val="5DF30E74"/>
    <w:rsid w:val="5E0109C1"/>
    <w:rsid w:val="5E0D71FD"/>
    <w:rsid w:val="5E0D8A52"/>
    <w:rsid w:val="5E0E2F47"/>
    <w:rsid w:val="5E1050C8"/>
    <w:rsid w:val="5E134BCE"/>
    <w:rsid w:val="5E3397D5"/>
    <w:rsid w:val="5E367594"/>
    <w:rsid w:val="5E372071"/>
    <w:rsid w:val="5E428DA5"/>
    <w:rsid w:val="5E4D4F05"/>
    <w:rsid w:val="5E4D8371"/>
    <w:rsid w:val="5E586A5B"/>
    <w:rsid w:val="5E6414B9"/>
    <w:rsid w:val="5E67A349"/>
    <w:rsid w:val="5E6BD5F5"/>
    <w:rsid w:val="5E6F47CC"/>
    <w:rsid w:val="5E708759"/>
    <w:rsid w:val="5E80310F"/>
    <w:rsid w:val="5E876BE2"/>
    <w:rsid w:val="5E96DD88"/>
    <w:rsid w:val="5E9BE357"/>
    <w:rsid w:val="5EAAACF6"/>
    <w:rsid w:val="5EACC897"/>
    <w:rsid w:val="5EB08838"/>
    <w:rsid w:val="5EB5F286"/>
    <w:rsid w:val="5EB79170"/>
    <w:rsid w:val="5EB89AE7"/>
    <w:rsid w:val="5EB9F2EC"/>
    <w:rsid w:val="5ED25083"/>
    <w:rsid w:val="5ED6EFB0"/>
    <w:rsid w:val="5EE28A2B"/>
    <w:rsid w:val="5EE67044"/>
    <w:rsid w:val="5EEC8930"/>
    <w:rsid w:val="5EEEC742"/>
    <w:rsid w:val="5EFB407D"/>
    <w:rsid w:val="5EFD2048"/>
    <w:rsid w:val="5F00CCDC"/>
    <w:rsid w:val="5F0B9508"/>
    <w:rsid w:val="5F0CAB7A"/>
    <w:rsid w:val="5F0E28CE"/>
    <w:rsid w:val="5F0EA31E"/>
    <w:rsid w:val="5F12DCC1"/>
    <w:rsid w:val="5F130449"/>
    <w:rsid w:val="5F190A0F"/>
    <w:rsid w:val="5F1B43C7"/>
    <w:rsid w:val="5F1E34D0"/>
    <w:rsid w:val="5F1FA251"/>
    <w:rsid w:val="5F2AC176"/>
    <w:rsid w:val="5F2E07AA"/>
    <w:rsid w:val="5F30F6DB"/>
    <w:rsid w:val="5F36C2E7"/>
    <w:rsid w:val="5F3EC490"/>
    <w:rsid w:val="5F405478"/>
    <w:rsid w:val="5F443FC8"/>
    <w:rsid w:val="5F4F8921"/>
    <w:rsid w:val="5F541F05"/>
    <w:rsid w:val="5F54BB51"/>
    <w:rsid w:val="5F60FCEC"/>
    <w:rsid w:val="5F62FD29"/>
    <w:rsid w:val="5F64D00F"/>
    <w:rsid w:val="5F65EFA5"/>
    <w:rsid w:val="5F6F3A17"/>
    <w:rsid w:val="5F70CE83"/>
    <w:rsid w:val="5F783F81"/>
    <w:rsid w:val="5F816543"/>
    <w:rsid w:val="5F8FCA07"/>
    <w:rsid w:val="5F935FC3"/>
    <w:rsid w:val="5F93AF95"/>
    <w:rsid w:val="5FB7BAC8"/>
    <w:rsid w:val="5FB83DC5"/>
    <w:rsid w:val="5FBCAF2B"/>
    <w:rsid w:val="5FC4939C"/>
    <w:rsid w:val="5FCE61C9"/>
    <w:rsid w:val="5FD0511B"/>
    <w:rsid w:val="5FDEA4DF"/>
    <w:rsid w:val="5FDF3EA2"/>
    <w:rsid w:val="5FED8D10"/>
    <w:rsid w:val="5FF92A81"/>
    <w:rsid w:val="5FFB3F68"/>
    <w:rsid w:val="5FFD39B0"/>
    <w:rsid w:val="6005C5FE"/>
    <w:rsid w:val="60072EA6"/>
    <w:rsid w:val="60096185"/>
    <w:rsid w:val="600B875E"/>
    <w:rsid w:val="600D24CB"/>
    <w:rsid w:val="602E6907"/>
    <w:rsid w:val="604DA65A"/>
    <w:rsid w:val="604E47E5"/>
    <w:rsid w:val="605E6CB7"/>
    <w:rsid w:val="609B23EE"/>
    <w:rsid w:val="60A1C8C2"/>
    <w:rsid w:val="60AB01F3"/>
    <w:rsid w:val="60B01233"/>
    <w:rsid w:val="60B93778"/>
    <w:rsid w:val="60C5213F"/>
    <w:rsid w:val="60C7856B"/>
    <w:rsid w:val="60D957E4"/>
    <w:rsid w:val="60DC07A4"/>
    <w:rsid w:val="60EE23EE"/>
    <w:rsid w:val="60F360E8"/>
    <w:rsid w:val="60FE2FC8"/>
    <w:rsid w:val="6100B4B9"/>
    <w:rsid w:val="6102965B"/>
    <w:rsid w:val="6102FCF9"/>
    <w:rsid w:val="610B7E9E"/>
    <w:rsid w:val="611798BB"/>
    <w:rsid w:val="611F8BAC"/>
    <w:rsid w:val="6123A204"/>
    <w:rsid w:val="612A3DE6"/>
    <w:rsid w:val="612CDE84"/>
    <w:rsid w:val="613C477B"/>
    <w:rsid w:val="614AE65F"/>
    <w:rsid w:val="615466C5"/>
    <w:rsid w:val="6155D617"/>
    <w:rsid w:val="6157B420"/>
    <w:rsid w:val="615E71D8"/>
    <w:rsid w:val="6166A37A"/>
    <w:rsid w:val="617173B7"/>
    <w:rsid w:val="617AC51A"/>
    <w:rsid w:val="6184EFEF"/>
    <w:rsid w:val="61956630"/>
    <w:rsid w:val="619B0BD8"/>
    <w:rsid w:val="61A14BFA"/>
    <w:rsid w:val="61AE801E"/>
    <w:rsid w:val="61AF8C11"/>
    <w:rsid w:val="61B177A0"/>
    <w:rsid w:val="61BB94DB"/>
    <w:rsid w:val="61BD0435"/>
    <w:rsid w:val="61C7CA2A"/>
    <w:rsid w:val="61CA64D6"/>
    <w:rsid w:val="61CD5516"/>
    <w:rsid w:val="61DF498A"/>
    <w:rsid w:val="61DFDE6A"/>
    <w:rsid w:val="61E51900"/>
    <w:rsid w:val="61F4757C"/>
    <w:rsid w:val="61FD7EDE"/>
    <w:rsid w:val="6202C088"/>
    <w:rsid w:val="620345D4"/>
    <w:rsid w:val="6210AF32"/>
    <w:rsid w:val="6211725C"/>
    <w:rsid w:val="6211AA8E"/>
    <w:rsid w:val="621333F0"/>
    <w:rsid w:val="62174829"/>
    <w:rsid w:val="6221ECCC"/>
    <w:rsid w:val="62265F7B"/>
    <w:rsid w:val="62304106"/>
    <w:rsid w:val="6230F71D"/>
    <w:rsid w:val="623F4C5D"/>
    <w:rsid w:val="623FDDF4"/>
    <w:rsid w:val="6244520C"/>
    <w:rsid w:val="624A9E55"/>
    <w:rsid w:val="62558A55"/>
    <w:rsid w:val="62598D90"/>
    <w:rsid w:val="625A98ED"/>
    <w:rsid w:val="62611C97"/>
    <w:rsid w:val="62681334"/>
    <w:rsid w:val="626BDEB5"/>
    <w:rsid w:val="626DB011"/>
    <w:rsid w:val="62739BD5"/>
    <w:rsid w:val="6278DD8D"/>
    <w:rsid w:val="6279B0D7"/>
    <w:rsid w:val="629437C9"/>
    <w:rsid w:val="62976581"/>
    <w:rsid w:val="629D67CC"/>
    <w:rsid w:val="62AE5E70"/>
    <w:rsid w:val="62B99651"/>
    <w:rsid w:val="62BA1842"/>
    <w:rsid w:val="62BD7CFC"/>
    <w:rsid w:val="62C2D3C6"/>
    <w:rsid w:val="62CA7BCF"/>
    <w:rsid w:val="62CC2662"/>
    <w:rsid w:val="62DA349C"/>
    <w:rsid w:val="62E2B162"/>
    <w:rsid w:val="62E51576"/>
    <w:rsid w:val="62F8C427"/>
    <w:rsid w:val="62FC04C1"/>
    <w:rsid w:val="6303831F"/>
    <w:rsid w:val="6307FF80"/>
    <w:rsid w:val="630B2AB3"/>
    <w:rsid w:val="630E1DF4"/>
    <w:rsid w:val="63119495"/>
    <w:rsid w:val="6312F9FC"/>
    <w:rsid w:val="6315A975"/>
    <w:rsid w:val="6321D0B0"/>
    <w:rsid w:val="6322AFE6"/>
    <w:rsid w:val="632485F6"/>
    <w:rsid w:val="632A7C37"/>
    <w:rsid w:val="632BC9C7"/>
    <w:rsid w:val="6340FF2C"/>
    <w:rsid w:val="634B01E1"/>
    <w:rsid w:val="634CBE02"/>
    <w:rsid w:val="6350F42C"/>
    <w:rsid w:val="6351D2BD"/>
    <w:rsid w:val="6357CCC4"/>
    <w:rsid w:val="635EDC5F"/>
    <w:rsid w:val="635F5CEA"/>
    <w:rsid w:val="6365C16D"/>
    <w:rsid w:val="6367ACF4"/>
    <w:rsid w:val="636DA5BA"/>
    <w:rsid w:val="636E2F1A"/>
    <w:rsid w:val="637DF742"/>
    <w:rsid w:val="637E601A"/>
    <w:rsid w:val="63841036"/>
    <w:rsid w:val="6389EC88"/>
    <w:rsid w:val="638A9499"/>
    <w:rsid w:val="639DF179"/>
    <w:rsid w:val="63A2A9BE"/>
    <w:rsid w:val="63A87546"/>
    <w:rsid w:val="63B65DD4"/>
    <w:rsid w:val="63C83891"/>
    <w:rsid w:val="63CF1569"/>
    <w:rsid w:val="63D6CC0C"/>
    <w:rsid w:val="63DB0480"/>
    <w:rsid w:val="63DB0CE5"/>
    <w:rsid w:val="63DDF109"/>
    <w:rsid w:val="63E6AFDC"/>
    <w:rsid w:val="63EEC628"/>
    <w:rsid w:val="63F0C026"/>
    <w:rsid w:val="63FCFD91"/>
    <w:rsid w:val="640905E6"/>
    <w:rsid w:val="64238798"/>
    <w:rsid w:val="64274A72"/>
    <w:rsid w:val="642B5B7D"/>
    <w:rsid w:val="643C2A77"/>
    <w:rsid w:val="6440026C"/>
    <w:rsid w:val="644381F7"/>
    <w:rsid w:val="6448435C"/>
    <w:rsid w:val="6449D88D"/>
    <w:rsid w:val="644D3E60"/>
    <w:rsid w:val="646316CF"/>
    <w:rsid w:val="646A6F41"/>
    <w:rsid w:val="6472AA4F"/>
    <w:rsid w:val="64766703"/>
    <w:rsid w:val="64837C98"/>
    <w:rsid w:val="648C2F9D"/>
    <w:rsid w:val="649338EF"/>
    <w:rsid w:val="6497E9B2"/>
    <w:rsid w:val="64ACE2FD"/>
    <w:rsid w:val="64B45D28"/>
    <w:rsid w:val="64B8924A"/>
    <w:rsid w:val="64C3503C"/>
    <w:rsid w:val="64C526DF"/>
    <w:rsid w:val="64CCF897"/>
    <w:rsid w:val="64D923D5"/>
    <w:rsid w:val="64EA861A"/>
    <w:rsid w:val="64F8C5A0"/>
    <w:rsid w:val="64FAC3BE"/>
    <w:rsid w:val="6504D80B"/>
    <w:rsid w:val="650D3B40"/>
    <w:rsid w:val="6523CA94"/>
    <w:rsid w:val="652C2CBB"/>
    <w:rsid w:val="653A6CBB"/>
    <w:rsid w:val="653DD486"/>
    <w:rsid w:val="653DF082"/>
    <w:rsid w:val="655126A6"/>
    <w:rsid w:val="65573DFE"/>
    <w:rsid w:val="656879C5"/>
    <w:rsid w:val="65718906"/>
    <w:rsid w:val="6571E2E3"/>
    <w:rsid w:val="657AB4E7"/>
    <w:rsid w:val="657B04E5"/>
    <w:rsid w:val="657D714A"/>
    <w:rsid w:val="657F058E"/>
    <w:rsid w:val="658375DB"/>
    <w:rsid w:val="6583F826"/>
    <w:rsid w:val="658806BC"/>
    <w:rsid w:val="6593C938"/>
    <w:rsid w:val="65988D3B"/>
    <w:rsid w:val="659BABA4"/>
    <w:rsid w:val="659D7C81"/>
    <w:rsid w:val="65A01360"/>
    <w:rsid w:val="65A2DD0E"/>
    <w:rsid w:val="65B14ECF"/>
    <w:rsid w:val="65BC515F"/>
    <w:rsid w:val="65BE95F8"/>
    <w:rsid w:val="65C1DCE5"/>
    <w:rsid w:val="65C7BC2F"/>
    <w:rsid w:val="65DA5326"/>
    <w:rsid w:val="65DABFDC"/>
    <w:rsid w:val="65E18B05"/>
    <w:rsid w:val="65ED4039"/>
    <w:rsid w:val="65EF9E0B"/>
    <w:rsid w:val="65F1E1FE"/>
    <w:rsid w:val="65FD545D"/>
    <w:rsid w:val="66029814"/>
    <w:rsid w:val="66039ECB"/>
    <w:rsid w:val="660F0ADA"/>
    <w:rsid w:val="66113E6E"/>
    <w:rsid w:val="661296D2"/>
    <w:rsid w:val="66172914"/>
    <w:rsid w:val="6620F2F5"/>
    <w:rsid w:val="662E82F3"/>
    <w:rsid w:val="663C404B"/>
    <w:rsid w:val="663E8FB1"/>
    <w:rsid w:val="663F2485"/>
    <w:rsid w:val="66424CCD"/>
    <w:rsid w:val="664A5A34"/>
    <w:rsid w:val="665BFD33"/>
    <w:rsid w:val="66627503"/>
    <w:rsid w:val="6666916B"/>
    <w:rsid w:val="666FB632"/>
    <w:rsid w:val="66733CF8"/>
    <w:rsid w:val="667FAE9F"/>
    <w:rsid w:val="6680D43C"/>
    <w:rsid w:val="668B5997"/>
    <w:rsid w:val="668C5799"/>
    <w:rsid w:val="66901A3F"/>
    <w:rsid w:val="66901E24"/>
    <w:rsid w:val="6693B9BD"/>
    <w:rsid w:val="6694D15E"/>
    <w:rsid w:val="6696FB70"/>
    <w:rsid w:val="6699EFE7"/>
    <w:rsid w:val="66A8088B"/>
    <w:rsid w:val="66AC0BCF"/>
    <w:rsid w:val="66AF3595"/>
    <w:rsid w:val="66BCC973"/>
    <w:rsid w:val="66CD52A9"/>
    <w:rsid w:val="66D2AE46"/>
    <w:rsid w:val="66D6177E"/>
    <w:rsid w:val="66DC0781"/>
    <w:rsid w:val="66DF9358"/>
    <w:rsid w:val="66E38956"/>
    <w:rsid w:val="66E4EFD4"/>
    <w:rsid w:val="66EA2979"/>
    <w:rsid w:val="66EC10EE"/>
    <w:rsid w:val="66F5EF08"/>
    <w:rsid w:val="66FFE3A9"/>
    <w:rsid w:val="67060B67"/>
    <w:rsid w:val="670ABE7A"/>
    <w:rsid w:val="670F59AB"/>
    <w:rsid w:val="6711D868"/>
    <w:rsid w:val="6712BEB6"/>
    <w:rsid w:val="671338A6"/>
    <w:rsid w:val="67173F5D"/>
    <w:rsid w:val="672248F7"/>
    <w:rsid w:val="672F0394"/>
    <w:rsid w:val="67377F61"/>
    <w:rsid w:val="6749DEC8"/>
    <w:rsid w:val="674B8536"/>
    <w:rsid w:val="67561DD7"/>
    <w:rsid w:val="6756507B"/>
    <w:rsid w:val="6763548C"/>
    <w:rsid w:val="67726B96"/>
    <w:rsid w:val="67783C48"/>
    <w:rsid w:val="677A0A90"/>
    <w:rsid w:val="67806DF2"/>
    <w:rsid w:val="6781C805"/>
    <w:rsid w:val="6788863E"/>
    <w:rsid w:val="678BAC83"/>
    <w:rsid w:val="678CED06"/>
    <w:rsid w:val="67907190"/>
    <w:rsid w:val="67944033"/>
    <w:rsid w:val="679EE35A"/>
    <w:rsid w:val="679F4597"/>
    <w:rsid w:val="679F6388"/>
    <w:rsid w:val="67B91B91"/>
    <w:rsid w:val="67BABE43"/>
    <w:rsid w:val="67BD9667"/>
    <w:rsid w:val="67D00059"/>
    <w:rsid w:val="67D03A00"/>
    <w:rsid w:val="67DD4120"/>
    <w:rsid w:val="67E0F1AF"/>
    <w:rsid w:val="67EC3F66"/>
    <w:rsid w:val="67FA70C8"/>
    <w:rsid w:val="67FB5C02"/>
    <w:rsid w:val="680101D4"/>
    <w:rsid w:val="680367FB"/>
    <w:rsid w:val="6803FF47"/>
    <w:rsid w:val="6804E279"/>
    <w:rsid w:val="680D7890"/>
    <w:rsid w:val="68129F83"/>
    <w:rsid w:val="681CF228"/>
    <w:rsid w:val="681DB1D9"/>
    <w:rsid w:val="6822797E"/>
    <w:rsid w:val="6829EA9D"/>
    <w:rsid w:val="682C1CA7"/>
    <w:rsid w:val="6831BE05"/>
    <w:rsid w:val="6835F8A0"/>
    <w:rsid w:val="68417DA5"/>
    <w:rsid w:val="684876A1"/>
    <w:rsid w:val="684FEA4B"/>
    <w:rsid w:val="68507625"/>
    <w:rsid w:val="68543D7E"/>
    <w:rsid w:val="685B2C48"/>
    <w:rsid w:val="685D5ACE"/>
    <w:rsid w:val="686AE9F1"/>
    <w:rsid w:val="686DA3BC"/>
    <w:rsid w:val="686E1842"/>
    <w:rsid w:val="687246EA"/>
    <w:rsid w:val="68743439"/>
    <w:rsid w:val="687A5861"/>
    <w:rsid w:val="68848266"/>
    <w:rsid w:val="68933AD2"/>
    <w:rsid w:val="68954005"/>
    <w:rsid w:val="68973901"/>
    <w:rsid w:val="68A31FB8"/>
    <w:rsid w:val="68A83CBD"/>
    <w:rsid w:val="68AFDF6D"/>
    <w:rsid w:val="68B7CF92"/>
    <w:rsid w:val="68BC135B"/>
    <w:rsid w:val="68C2855E"/>
    <w:rsid w:val="68C72407"/>
    <w:rsid w:val="68CD1E0B"/>
    <w:rsid w:val="68D37B6A"/>
    <w:rsid w:val="68D4C6EC"/>
    <w:rsid w:val="68E137C0"/>
    <w:rsid w:val="68ED532B"/>
    <w:rsid w:val="68F35ACA"/>
    <w:rsid w:val="68FA3AFC"/>
    <w:rsid w:val="68FD3059"/>
    <w:rsid w:val="6900000D"/>
    <w:rsid w:val="690265BA"/>
    <w:rsid w:val="69042B09"/>
    <w:rsid w:val="6907B29B"/>
    <w:rsid w:val="690A6048"/>
    <w:rsid w:val="69105C22"/>
    <w:rsid w:val="69154040"/>
    <w:rsid w:val="692ECD3D"/>
    <w:rsid w:val="69324D2F"/>
    <w:rsid w:val="69334C9B"/>
    <w:rsid w:val="6949C6B3"/>
    <w:rsid w:val="69575A75"/>
    <w:rsid w:val="696A9476"/>
    <w:rsid w:val="696C2774"/>
    <w:rsid w:val="696F0394"/>
    <w:rsid w:val="6970C1E1"/>
    <w:rsid w:val="69769523"/>
    <w:rsid w:val="697C4D42"/>
    <w:rsid w:val="69842CF6"/>
    <w:rsid w:val="6984A18F"/>
    <w:rsid w:val="6985D6C6"/>
    <w:rsid w:val="69864D6A"/>
    <w:rsid w:val="6988B25C"/>
    <w:rsid w:val="698EB1F9"/>
    <w:rsid w:val="698EC3D2"/>
    <w:rsid w:val="699FFAB1"/>
    <w:rsid w:val="69AFCC60"/>
    <w:rsid w:val="69B4AF93"/>
    <w:rsid w:val="69C63CB5"/>
    <w:rsid w:val="69D09416"/>
    <w:rsid w:val="69DC36BA"/>
    <w:rsid w:val="69DDD8C5"/>
    <w:rsid w:val="69E1C621"/>
    <w:rsid w:val="69E79E20"/>
    <w:rsid w:val="69E7DCD5"/>
    <w:rsid w:val="69EE6CCD"/>
    <w:rsid w:val="69EE821D"/>
    <w:rsid w:val="69F77D01"/>
    <w:rsid w:val="6A04966A"/>
    <w:rsid w:val="6A085171"/>
    <w:rsid w:val="6A124B9B"/>
    <w:rsid w:val="6A12A03A"/>
    <w:rsid w:val="6A13BF35"/>
    <w:rsid w:val="6A17A083"/>
    <w:rsid w:val="6A1856E0"/>
    <w:rsid w:val="6A253FCA"/>
    <w:rsid w:val="6A2573B1"/>
    <w:rsid w:val="6A26D19C"/>
    <w:rsid w:val="6A2CCD04"/>
    <w:rsid w:val="6A2FD434"/>
    <w:rsid w:val="6A333ED4"/>
    <w:rsid w:val="6A49963B"/>
    <w:rsid w:val="6A51B167"/>
    <w:rsid w:val="6A5218AB"/>
    <w:rsid w:val="6A5922D0"/>
    <w:rsid w:val="6A5AEF7B"/>
    <w:rsid w:val="6A5BB8CB"/>
    <w:rsid w:val="6A873C63"/>
    <w:rsid w:val="6A8F1BA0"/>
    <w:rsid w:val="6A90C1C2"/>
    <w:rsid w:val="6A95FB75"/>
    <w:rsid w:val="6A97FD10"/>
    <w:rsid w:val="6AA0B2CA"/>
    <w:rsid w:val="6AA406BE"/>
    <w:rsid w:val="6AABEC5A"/>
    <w:rsid w:val="6AAF023F"/>
    <w:rsid w:val="6AB0AD8E"/>
    <w:rsid w:val="6AB0EB77"/>
    <w:rsid w:val="6AC5FFC5"/>
    <w:rsid w:val="6AD83027"/>
    <w:rsid w:val="6AD84976"/>
    <w:rsid w:val="6ADD791B"/>
    <w:rsid w:val="6AEBA902"/>
    <w:rsid w:val="6AF5B173"/>
    <w:rsid w:val="6AFB52FD"/>
    <w:rsid w:val="6AFBE164"/>
    <w:rsid w:val="6AFDAEC0"/>
    <w:rsid w:val="6AFF360B"/>
    <w:rsid w:val="6B01EA2D"/>
    <w:rsid w:val="6B09E4AD"/>
    <w:rsid w:val="6B0AE160"/>
    <w:rsid w:val="6B11384A"/>
    <w:rsid w:val="6B19996B"/>
    <w:rsid w:val="6B1D75BC"/>
    <w:rsid w:val="6B1E54C9"/>
    <w:rsid w:val="6B30EA1C"/>
    <w:rsid w:val="6B35F576"/>
    <w:rsid w:val="6B46096C"/>
    <w:rsid w:val="6B4AD889"/>
    <w:rsid w:val="6B4BBD2E"/>
    <w:rsid w:val="6B512B83"/>
    <w:rsid w:val="6B553256"/>
    <w:rsid w:val="6B7D4BE1"/>
    <w:rsid w:val="6B7D82DB"/>
    <w:rsid w:val="6B8056E4"/>
    <w:rsid w:val="6B80A678"/>
    <w:rsid w:val="6B82DED0"/>
    <w:rsid w:val="6B83D0F9"/>
    <w:rsid w:val="6B95F59B"/>
    <w:rsid w:val="6B9C1664"/>
    <w:rsid w:val="6BA39EDD"/>
    <w:rsid w:val="6BA7E5D1"/>
    <w:rsid w:val="6BB5FED0"/>
    <w:rsid w:val="6BB8DF76"/>
    <w:rsid w:val="6BBA6E54"/>
    <w:rsid w:val="6BBF9563"/>
    <w:rsid w:val="6BC5388D"/>
    <w:rsid w:val="6BCCC355"/>
    <w:rsid w:val="6BD042A4"/>
    <w:rsid w:val="6BD72A90"/>
    <w:rsid w:val="6BD9B7C8"/>
    <w:rsid w:val="6BEF34A8"/>
    <w:rsid w:val="6BF21AA6"/>
    <w:rsid w:val="6C11FE62"/>
    <w:rsid w:val="6C172FDA"/>
    <w:rsid w:val="6C227980"/>
    <w:rsid w:val="6C29966C"/>
    <w:rsid w:val="6C2DEFCD"/>
    <w:rsid w:val="6C3E6211"/>
    <w:rsid w:val="6C42D7B4"/>
    <w:rsid w:val="6C723CA1"/>
    <w:rsid w:val="6C7AB3CE"/>
    <w:rsid w:val="6C82C822"/>
    <w:rsid w:val="6C83C339"/>
    <w:rsid w:val="6C841571"/>
    <w:rsid w:val="6C869BC1"/>
    <w:rsid w:val="6C875FF2"/>
    <w:rsid w:val="6C8DBFD4"/>
    <w:rsid w:val="6C9323C6"/>
    <w:rsid w:val="6C95E897"/>
    <w:rsid w:val="6CA23AD2"/>
    <w:rsid w:val="6CABBFFD"/>
    <w:rsid w:val="6CB1ED62"/>
    <w:rsid w:val="6CB44346"/>
    <w:rsid w:val="6CB8DCE9"/>
    <w:rsid w:val="6CB8FF9D"/>
    <w:rsid w:val="6CC7AA1E"/>
    <w:rsid w:val="6CCE25B0"/>
    <w:rsid w:val="6CD0D7E8"/>
    <w:rsid w:val="6CD1A1AB"/>
    <w:rsid w:val="6CDB80AF"/>
    <w:rsid w:val="6CDE77D5"/>
    <w:rsid w:val="6CDF415B"/>
    <w:rsid w:val="6CE05DDE"/>
    <w:rsid w:val="6CE5DD06"/>
    <w:rsid w:val="6CF01975"/>
    <w:rsid w:val="6CF6BAE2"/>
    <w:rsid w:val="6CF83764"/>
    <w:rsid w:val="6CFC49CD"/>
    <w:rsid w:val="6CFF4EC8"/>
    <w:rsid w:val="6D081773"/>
    <w:rsid w:val="6D099DBE"/>
    <w:rsid w:val="6D0E05C7"/>
    <w:rsid w:val="6D1CBACB"/>
    <w:rsid w:val="6D223BA8"/>
    <w:rsid w:val="6D258420"/>
    <w:rsid w:val="6D37BD2B"/>
    <w:rsid w:val="6D3B9A50"/>
    <w:rsid w:val="6D4732A4"/>
    <w:rsid w:val="6D4D0E1B"/>
    <w:rsid w:val="6D4E4528"/>
    <w:rsid w:val="6D4E5CD7"/>
    <w:rsid w:val="6D4F0D89"/>
    <w:rsid w:val="6D50403A"/>
    <w:rsid w:val="6D768B15"/>
    <w:rsid w:val="6D7C9951"/>
    <w:rsid w:val="6D815713"/>
    <w:rsid w:val="6D929C5F"/>
    <w:rsid w:val="6D9428A4"/>
    <w:rsid w:val="6D972B5C"/>
    <w:rsid w:val="6D99086B"/>
    <w:rsid w:val="6DA0FE0D"/>
    <w:rsid w:val="6DA36F83"/>
    <w:rsid w:val="6DA47BE9"/>
    <w:rsid w:val="6DA9D523"/>
    <w:rsid w:val="6DACBF69"/>
    <w:rsid w:val="6DAE597B"/>
    <w:rsid w:val="6DCB2AF4"/>
    <w:rsid w:val="6DCDDB7A"/>
    <w:rsid w:val="6DDDAF31"/>
    <w:rsid w:val="6DE4684D"/>
    <w:rsid w:val="6DEF06F1"/>
    <w:rsid w:val="6DF2217A"/>
    <w:rsid w:val="6DFC83B6"/>
    <w:rsid w:val="6E06EBD6"/>
    <w:rsid w:val="6E0DC7EE"/>
    <w:rsid w:val="6E102033"/>
    <w:rsid w:val="6E10608A"/>
    <w:rsid w:val="6E11DC22"/>
    <w:rsid w:val="6E17E6DA"/>
    <w:rsid w:val="6E31543E"/>
    <w:rsid w:val="6E31A130"/>
    <w:rsid w:val="6E3A591A"/>
    <w:rsid w:val="6E3D62AD"/>
    <w:rsid w:val="6E417DDC"/>
    <w:rsid w:val="6E43FB01"/>
    <w:rsid w:val="6E4ABD4A"/>
    <w:rsid w:val="6E5CD515"/>
    <w:rsid w:val="6E5D892B"/>
    <w:rsid w:val="6E61B9CB"/>
    <w:rsid w:val="6E64B37D"/>
    <w:rsid w:val="6E64D95D"/>
    <w:rsid w:val="6E6B3442"/>
    <w:rsid w:val="6E6B96E7"/>
    <w:rsid w:val="6E787B2D"/>
    <w:rsid w:val="6E84F044"/>
    <w:rsid w:val="6E8D406A"/>
    <w:rsid w:val="6E9E58E2"/>
    <w:rsid w:val="6EA2C348"/>
    <w:rsid w:val="6EA95EA1"/>
    <w:rsid w:val="6EACFB5B"/>
    <w:rsid w:val="6ED27E15"/>
    <w:rsid w:val="6ED91C6B"/>
    <w:rsid w:val="6EDC40FC"/>
    <w:rsid w:val="6EDF974B"/>
    <w:rsid w:val="6EE1BF32"/>
    <w:rsid w:val="6EE33CA7"/>
    <w:rsid w:val="6EE3628C"/>
    <w:rsid w:val="6EE6F4B8"/>
    <w:rsid w:val="6EE9294D"/>
    <w:rsid w:val="6EE9A492"/>
    <w:rsid w:val="6EEAE9EA"/>
    <w:rsid w:val="6F00C2BE"/>
    <w:rsid w:val="6F0C12BD"/>
    <w:rsid w:val="6F0C19CD"/>
    <w:rsid w:val="6F0DB31E"/>
    <w:rsid w:val="6F14DFF3"/>
    <w:rsid w:val="6F3E31BC"/>
    <w:rsid w:val="6F449113"/>
    <w:rsid w:val="6F5E2A1A"/>
    <w:rsid w:val="6F600A01"/>
    <w:rsid w:val="6F651FB6"/>
    <w:rsid w:val="6F6D3D9F"/>
    <w:rsid w:val="6F72D3A3"/>
    <w:rsid w:val="6F7675FA"/>
    <w:rsid w:val="6F7DAC2F"/>
    <w:rsid w:val="6F8A2C4D"/>
    <w:rsid w:val="6F94B3FA"/>
    <w:rsid w:val="6F968CD5"/>
    <w:rsid w:val="6FA1A233"/>
    <w:rsid w:val="6FA53CEF"/>
    <w:rsid w:val="6FA8879B"/>
    <w:rsid w:val="6FAE4B47"/>
    <w:rsid w:val="6FB1667E"/>
    <w:rsid w:val="6FB4D878"/>
    <w:rsid w:val="6FB92F7D"/>
    <w:rsid w:val="6FC48004"/>
    <w:rsid w:val="6FC9C869"/>
    <w:rsid w:val="6FD22B01"/>
    <w:rsid w:val="6FDC8483"/>
    <w:rsid w:val="6FE0689B"/>
    <w:rsid w:val="6FE332E8"/>
    <w:rsid w:val="6FE63E37"/>
    <w:rsid w:val="6FE8DFE6"/>
    <w:rsid w:val="6FF1756F"/>
    <w:rsid w:val="6FF18440"/>
    <w:rsid w:val="6FF29874"/>
    <w:rsid w:val="6FF367A3"/>
    <w:rsid w:val="6FF3F9AE"/>
    <w:rsid w:val="6FF512E5"/>
    <w:rsid w:val="6FF6854F"/>
    <w:rsid w:val="6FF6931A"/>
    <w:rsid w:val="7000CF74"/>
    <w:rsid w:val="70086E1F"/>
    <w:rsid w:val="700E3510"/>
    <w:rsid w:val="701001AE"/>
    <w:rsid w:val="7016CEC9"/>
    <w:rsid w:val="7019D2B7"/>
    <w:rsid w:val="701CBFE7"/>
    <w:rsid w:val="7020A462"/>
    <w:rsid w:val="7028A0CA"/>
    <w:rsid w:val="702DFA5A"/>
    <w:rsid w:val="70331F19"/>
    <w:rsid w:val="703B2562"/>
    <w:rsid w:val="703DD013"/>
    <w:rsid w:val="70458DEC"/>
    <w:rsid w:val="705390BA"/>
    <w:rsid w:val="70571E59"/>
    <w:rsid w:val="705B21DD"/>
    <w:rsid w:val="705DA979"/>
    <w:rsid w:val="705F0BDF"/>
    <w:rsid w:val="70690ECA"/>
    <w:rsid w:val="706D5B44"/>
    <w:rsid w:val="7077E099"/>
    <w:rsid w:val="7082A797"/>
    <w:rsid w:val="70861D45"/>
    <w:rsid w:val="7086F0E4"/>
    <w:rsid w:val="708700B6"/>
    <w:rsid w:val="7099A79B"/>
    <w:rsid w:val="70A4ACB6"/>
    <w:rsid w:val="70AA092A"/>
    <w:rsid w:val="70AA317B"/>
    <w:rsid w:val="70B9C470"/>
    <w:rsid w:val="70BD51CD"/>
    <w:rsid w:val="70C2828F"/>
    <w:rsid w:val="70C3810C"/>
    <w:rsid w:val="70C5E299"/>
    <w:rsid w:val="70C8ECF2"/>
    <w:rsid w:val="70C8F7ED"/>
    <w:rsid w:val="70C94125"/>
    <w:rsid w:val="70CC78F1"/>
    <w:rsid w:val="70D0F257"/>
    <w:rsid w:val="70DD5409"/>
    <w:rsid w:val="70F1E3FC"/>
    <w:rsid w:val="70F95939"/>
    <w:rsid w:val="70FA4B19"/>
    <w:rsid w:val="70FD8831"/>
    <w:rsid w:val="7108109C"/>
    <w:rsid w:val="710AE337"/>
    <w:rsid w:val="710C2C9C"/>
    <w:rsid w:val="71126549"/>
    <w:rsid w:val="7112F144"/>
    <w:rsid w:val="711786E0"/>
    <w:rsid w:val="7119E445"/>
    <w:rsid w:val="711FAFB1"/>
    <w:rsid w:val="71253020"/>
    <w:rsid w:val="7127B1DA"/>
    <w:rsid w:val="712A9C36"/>
    <w:rsid w:val="712AEA71"/>
    <w:rsid w:val="712CEAA7"/>
    <w:rsid w:val="712D05AF"/>
    <w:rsid w:val="7131032B"/>
    <w:rsid w:val="7136C5AD"/>
    <w:rsid w:val="71374A63"/>
    <w:rsid w:val="71375C1F"/>
    <w:rsid w:val="714F5FB1"/>
    <w:rsid w:val="7155940B"/>
    <w:rsid w:val="715954F2"/>
    <w:rsid w:val="715BFD23"/>
    <w:rsid w:val="715E337E"/>
    <w:rsid w:val="7162C507"/>
    <w:rsid w:val="71732F35"/>
    <w:rsid w:val="718230C0"/>
    <w:rsid w:val="718FA702"/>
    <w:rsid w:val="71903B5A"/>
    <w:rsid w:val="71945BB9"/>
    <w:rsid w:val="7195C564"/>
    <w:rsid w:val="71AD0ABD"/>
    <w:rsid w:val="71B08296"/>
    <w:rsid w:val="71C9EE1F"/>
    <w:rsid w:val="71D0F03E"/>
    <w:rsid w:val="720034D6"/>
    <w:rsid w:val="720574C1"/>
    <w:rsid w:val="7211E873"/>
    <w:rsid w:val="7213C4A0"/>
    <w:rsid w:val="72161347"/>
    <w:rsid w:val="722EE3A9"/>
    <w:rsid w:val="723135F0"/>
    <w:rsid w:val="7240B594"/>
    <w:rsid w:val="724F62DC"/>
    <w:rsid w:val="7252C80A"/>
    <w:rsid w:val="72671BA7"/>
    <w:rsid w:val="72858D27"/>
    <w:rsid w:val="7288D75D"/>
    <w:rsid w:val="728F266F"/>
    <w:rsid w:val="72927F80"/>
    <w:rsid w:val="729D4972"/>
    <w:rsid w:val="729F137A"/>
    <w:rsid w:val="72A0AF7F"/>
    <w:rsid w:val="72A4602F"/>
    <w:rsid w:val="72A7B9DD"/>
    <w:rsid w:val="72AB5405"/>
    <w:rsid w:val="72AEF179"/>
    <w:rsid w:val="72BA11E7"/>
    <w:rsid w:val="72C53660"/>
    <w:rsid w:val="72C6ECB7"/>
    <w:rsid w:val="72C85AD6"/>
    <w:rsid w:val="72C88DA7"/>
    <w:rsid w:val="72D51C04"/>
    <w:rsid w:val="72D7E5F5"/>
    <w:rsid w:val="72EB5892"/>
    <w:rsid w:val="7305D919"/>
    <w:rsid w:val="7305F9BE"/>
    <w:rsid w:val="730C2EB1"/>
    <w:rsid w:val="730D144E"/>
    <w:rsid w:val="7314FA18"/>
    <w:rsid w:val="731801FB"/>
    <w:rsid w:val="73216380"/>
    <w:rsid w:val="73248AE3"/>
    <w:rsid w:val="733148EB"/>
    <w:rsid w:val="73328260"/>
    <w:rsid w:val="73337DF1"/>
    <w:rsid w:val="7344C464"/>
    <w:rsid w:val="734D1C5A"/>
    <w:rsid w:val="73511967"/>
    <w:rsid w:val="735ACAF5"/>
    <w:rsid w:val="735C3778"/>
    <w:rsid w:val="735DC26C"/>
    <w:rsid w:val="7368EC6C"/>
    <w:rsid w:val="737B6AE6"/>
    <w:rsid w:val="738B7E79"/>
    <w:rsid w:val="738DB3EE"/>
    <w:rsid w:val="7391300C"/>
    <w:rsid w:val="739448FD"/>
    <w:rsid w:val="73968E9C"/>
    <w:rsid w:val="73AD89F4"/>
    <w:rsid w:val="73B28327"/>
    <w:rsid w:val="73D777EE"/>
    <w:rsid w:val="73E472AA"/>
    <w:rsid w:val="73E5D3E3"/>
    <w:rsid w:val="73EC0557"/>
    <w:rsid w:val="73ECF7D2"/>
    <w:rsid w:val="73EE4553"/>
    <w:rsid w:val="73F12111"/>
    <w:rsid w:val="73F7F842"/>
    <w:rsid w:val="73F8DE14"/>
    <w:rsid w:val="73FE357D"/>
    <w:rsid w:val="7400CBFF"/>
    <w:rsid w:val="74023677"/>
    <w:rsid w:val="740BFDF0"/>
    <w:rsid w:val="740F0D75"/>
    <w:rsid w:val="7414085D"/>
    <w:rsid w:val="741977DC"/>
    <w:rsid w:val="7425768E"/>
    <w:rsid w:val="742682E3"/>
    <w:rsid w:val="742F231C"/>
    <w:rsid w:val="7432F7F4"/>
    <w:rsid w:val="74361500"/>
    <w:rsid w:val="74385935"/>
    <w:rsid w:val="74390A32"/>
    <w:rsid w:val="743F7796"/>
    <w:rsid w:val="74445A5E"/>
    <w:rsid w:val="744B52B8"/>
    <w:rsid w:val="745E991D"/>
    <w:rsid w:val="7463C613"/>
    <w:rsid w:val="74647D89"/>
    <w:rsid w:val="746938A1"/>
    <w:rsid w:val="746B9FB7"/>
    <w:rsid w:val="746F5067"/>
    <w:rsid w:val="747C567A"/>
    <w:rsid w:val="7489231F"/>
    <w:rsid w:val="748B5F9D"/>
    <w:rsid w:val="748FF53D"/>
    <w:rsid w:val="74A115ED"/>
    <w:rsid w:val="74A8438A"/>
    <w:rsid w:val="74A8A2AE"/>
    <w:rsid w:val="74AA59E0"/>
    <w:rsid w:val="74ADC2BC"/>
    <w:rsid w:val="74C596B2"/>
    <w:rsid w:val="74C88811"/>
    <w:rsid w:val="74CF14FD"/>
    <w:rsid w:val="74D1D432"/>
    <w:rsid w:val="74D9053D"/>
    <w:rsid w:val="74DA54FB"/>
    <w:rsid w:val="74DD3F75"/>
    <w:rsid w:val="74DEF13F"/>
    <w:rsid w:val="74DF9D55"/>
    <w:rsid w:val="74E063CF"/>
    <w:rsid w:val="74E19143"/>
    <w:rsid w:val="74EC40DC"/>
    <w:rsid w:val="74FB9565"/>
    <w:rsid w:val="74FE5623"/>
    <w:rsid w:val="750191B6"/>
    <w:rsid w:val="750729B2"/>
    <w:rsid w:val="75082FEE"/>
    <w:rsid w:val="751121ED"/>
    <w:rsid w:val="75211DFC"/>
    <w:rsid w:val="752CD68A"/>
    <w:rsid w:val="7533A581"/>
    <w:rsid w:val="754594C6"/>
    <w:rsid w:val="754EC422"/>
    <w:rsid w:val="755A8392"/>
    <w:rsid w:val="756462A9"/>
    <w:rsid w:val="75695677"/>
    <w:rsid w:val="7574823B"/>
    <w:rsid w:val="7575050E"/>
    <w:rsid w:val="757F07EA"/>
    <w:rsid w:val="757F3755"/>
    <w:rsid w:val="757FF45D"/>
    <w:rsid w:val="75885167"/>
    <w:rsid w:val="758EA723"/>
    <w:rsid w:val="759BC41C"/>
    <w:rsid w:val="75A2B96B"/>
    <w:rsid w:val="75A57CE9"/>
    <w:rsid w:val="75A5AEA8"/>
    <w:rsid w:val="75A5F93F"/>
    <w:rsid w:val="75AFA258"/>
    <w:rsid w:val="75B23F5C"/>
    <w:rsid w:val="75C3F954"/>
    <w:rsid w:val="75C7EDD0"/>
    <w:rsid w:val="75C8119B"/>
    <w:rsid w:val="75C959A6"/>
    <w:rsid w:val="75CD9FA5"/>
    <w:rsid w:val="75E6379A"/>
    <w:rsid w:val="75E71ADD"/>
    <w:rsid w:val="75EF35ED"/>
    <w:rsid w:val="75F427D5"/>
    <w:rsid w:val="75FC50D0"/>
    <w:rsid w:val="760297AA"/>
    <w:rsid w:val="7608B0B7"/>
    <w:rsid w:val="7612E6A2"/>
    <w:rsid w:val="76197E47"/>
    <w:rsid w:val="761F78CB"/>
    <w:rsid w:val="76293AE0"/>
    <w:rsid w:val="762ACC42"/>
    <w:rsid w:val="76305319"/>
    <w:rsid w:val="7631DA68"/>
    <w:rsid w:val="7632B8E4"/>
    <w:rsid w:val="763C1871"/>
    <w:rsid w:val="763FDB6A"/>
    <w:rsid w:val="764390AE"/>
    <w:rsid w:val="7662E806"/>
    <w:rsid w:val="7667E847"/>
    <w:rsid w:val="766C346E"/>
    <w:rsid w:val="766C9BC5"/>
    <w:rsid w:val="768459D0"/>
    <w:rsid w:val="76882701"/>
    <w:rsid w:val="7691F512"/>
    <w:rsid w:val="7693BFDB"/>
    <w:rsid w:val="76AAEE25"/>
    <w:rsid w:val="76AF2F21"/>
    <w:rsid w:val="76BA39B0"/>
    <w:rsid w:val="76BE0A35"/>
    <w:rsid w:val="76C30AEF"/>
    <w:rsid w:val="76C66546"/>
    <w:rsid w:val="76C8486E"/>
    <w:rsid w:val="76CBC783"/>
    <w:rsid w:val="76CC2A12"/>
    <w:rsid w:val="76DDD960"/>
    <w:rsid w:val="76E79496"/>
    <w:rsid w:val="76EAC88C"/>
    <w:rsid w:val="76EAD33A"/>
    <w:rsid w:val="76EFC5E1"/>
    <w:rsid w:val="76F12603"/>
    <w:rsid w:val="76F1857F"/>
    <w:rsid w:val="77022EA1"/>
    <w:rsid w:val="77043325"/>
    <w:rsid w:val="770AF203"/>
    <w:rsid w:val="770FBA23"/>
    <w:rsid w:val="771E27F1"/>
    <w:rsid w:val="77297F02"/>
    <w:rsid w:val="772C438A"/>
    <w:rsid w:val="772D8FD5"/>
    <w:rsid w:val="772E2DA6"/>
    <w:rsid w:val="77438C2C"/>
    <w:rsid w:val="77455ABD"/>
    <w:rsid w:val="7746D117"/>
    <w:rsid w:val="774F950C"/>
    <w:rsid w:val="7758669F"/>
    <w:rsid w:val="77677869"/>
    <w:rsid w:val="77692A64"/>
    <w:rsid w:val="7777738F"/>
    <w:rsid w:val="7778FFDD"/>
    <w:rsid w:val="777A0A4A"/>
    <w:rsid w:val="7783707E"/>
    <w:rsid w:val="77898062"/>
    <w:rsid w:val="778C46A9"/>
    <w:rsid w:val="779241C9"/>
    <w:rsid w:val="77973DB3"/>
    <w:rsid w:val="779D8974"/>
    <w:rsid w:val="77A0CE4A"/>
    <w:rsid w:val="77A8C112"/>
    <w:rsid w:val="77AA6409"/>
    <w:rsid w:val="77ABC7EC"/>
    <w:rsid w:val="77B7513B"/>
    <w:rsid w:val="77C7E42D"/>
    <w:rsid w:val="77CB28BE"/>
    <w:rsid w:val="77CB8D9C"/>
    <w:rsid w:val="77CD1DBF"/>
    <w:rsid w:val="77CF937C"/>
    <w:rsid w:val="77D0F0EA"/>
    <w:rsid w:val="77D4FD67"/>
    <w:rsid w:val="77D55FAB"/>
    <w:rsid w:val="77D89454"/>
    <w:rsid w:val="7802CBB8"/>
    <w:rsid w:val="780383FA"/>
    <w:rsid w:val="780A9E93"/>
    <w:rsid w:val="780CA0A6"/>
    <w:rsid w:val="78283A63"/>
    <w:rsid w:val="782A0FC3"/>
    <w:rsid w:val="783358B1"/>
    <w:rsid w:val="78374F79"/>
    <w:rsid w:val="783C8E53"/>
    <w:rsid w:val="78485393"/>
    <w:rsid w:val="784AC6C8"/>
    <w:rsid w:val="78501356"/>
    <w:rsid w:val="785115C8"/>
    <w:rsid w:val="7856022E"/>
    <w:rsid w:val="785B3961"/>
    <w:rsid w:val="786EC669"/>
    <w:rsid w:val="78785F9D"/>
    <w:rsid w:val="78865BB1"/>
    <w:rsid w:val="788FF393"/>
    <w:rsid w:val="78A055D6"/>
    <w:rsid w:val="78A12E6A"/>
    <w:rsid w:val="78A647D6"/>
    <w:rsid w:val="78ACCA26"/>
    <w:rsid w:val="78D37C42"/>
    <w:rsid w:val="78D7671E"/>
    <w:rsid w:val="78DBD0FD"/>
    <w:rsid w:val="78E7468F"/>
    <w:rsid w:val="78ECDBFA"/>
    <w:rsid w:val="78F305CB"/>
    <w:rsid w:val="791668A7"/>
    <w:rsid w:val="7918EA62"/>
    <w:rsid w:val="791D4AA6"/>
    <w:rsid w:val="7930F7E2"/>
    <w:rsid w:val="793210A7"/>
    <w:rsid w:val="79363021"/>
    <w:rsid w:val="7936887B"/>
    <w:rsid w:val="7938965C"/>
    <w:rsid w:val="7938C0AD"/>
    <w:rsid w:val="793BECCB"/>
    <w:rsid w:val="79461EF6"/>
    <w:rsid w:val="794E24EE"/>
    <w:rsid w:val="7961B562"/>
    <w:rsid w:val="79681F74"/>
    <w:rsid w:val="79694563"/>
    <w:rsid w:val="796B2FDF"/>
    <w:rsid w:val="796D1DDF"/>
    <w:rsid w:val="7975DFA4"/>
    <w:rsid w:val="797C4EBD"/>
    <w:rsid w:val="797E5410"/>
    <w:rsid w:val="7989B1FA"/>
    <w:rsid w:val="79987D32"/>
    <w:rsid w:val="799A87FD"/>
    <w:rsid w:val="79A46198"/>
    <w:rsid w:val="79AB6D72"/>
    <w:rsid w:val="79B264CD"/>
    <w:rsid w:val="79C558A2"/>
    <w:rsid w:val="79C56E00"/>
    <w:rsid w:val="79C5E34E"/>
    <w:rsid w:val="79C6E0FF"/>
    <w:rsid w:val="79CD1DEC"/>
    <w:rsid w:val="79CFE693"/>
    <w:rsid w:val="79D3CF5B"/>
    <w:rsid w:val="79F29A12"/>
    <w:rsid w:val="79F753E6"/>
    <w:rsid w:val="79FA5E71"/>
    <w:rsid w:val="79FBD5AF"/>
    <w:rsid w:val="79FE9A49"/>
    <w:rsid w:val="79FFBDEB"/>
    <w:rsid w:val="7A03BD86"/>
    <w:rsid w:val="7A0DB570"/>
    <w:rsid w:val="7A1A0D0B"/>
    <w:rsid w:val="7A20AC94"/>
    <w:rsid w:val="7A286AC4"/>
    <w:rsid w:val="7A3C5531"/>
    <w:rsid w:val="7A4A2C3A"/>
    <w:rsid w:val="7A517BC4"/>
    <w:rsid w:val="7A57FC92"/>
    <w:rsid w:val="7A63A9A7"/>
    <w:rsid w:val="7A727600"/>
    <w:rsid w:val="7A74ACF8"/>
    <w:rsid w:val="7A74D105"/>
    <w:rsid w:val="7A80951B"/>
    <w:rsid w:val="7A8B9BA5"/>
    <w:rsid w:val="7A8FCB0C"/>
    <w:rsid w:val="7A97DE3A"/>
    <w:rsid w:val="7A9A0145"/>
    <w:rsid w:val="7AA198CC"/>
    <w:rsid w:val="7AAA117B"/>
    <w:rsid w:val="7AAEB304"/>
    <w:rsid w:val="7AC5A4F2"/>
    <w:rsid w:val="7AC6DC3C"/>
    <w:rsid w:val="7AD258DC"/>
    <w:rsid w:val="7AD4EA0F"/>
    <w:rsid w:val="7ADA2381"/>
    <w:rsid w:val="7AE1514E"/>
    <w:rsid w:val="7AF54F09"/>
    <w:rsid w:val="7AF65AC6"/>
    <w:rsid w:val="7AFA77AE"/>
    <w:rsid w:val="7AFC3C58"/>
    <w:rsid w:val="7AFEA934"/>
    <w:rsid w:val="7B01C1E3"/>
    <w:rsid w:val="7B06768A"/>
    <w:rsid w:val="7B09BA35"/>
    <w:rsid w:val="7B11D7E5"/>
    <w:rsid w:val="7B143AD5"/>
    <w:rsid w:val="7B16D697"/>
    <w:rsid w:val="7B220279"/>
    <w:rsid w:val="7B24C2D9"/>
    <w:rsid w:val="7B256B12"/>
    <w:rsid w:val="7B268C1D"/>
    <w:rsid w:val="7B26D99F"/>
    <w:rsid w:val="7B288BA3"/>
    <w:rsid w:val="7B2A43E6"/>
    <w:rsid w:val="7B38CFC5"/>
    <w:rsid w:val="7B3D5495"/>
    <w:rsid w:val="7B42EA73"/>
    <w:rsid w:val="7B48E1C1"/>
    <w:rsid w:val="7B4E4236"/>
    <w:rsid w:val="7B50C942"/>
    <w:rsid w:val="7B540020"/>
    <w:rsid w:val="7B5B6415"/>
    <w:rsid w:val="7B5CA674"/>
    <w:rsid w:val="7B5DA996"/>
    <w:rsid w:val="7B61B3AF"/>
    <w:rsid w:val="7B688CAF"/>
    <w:rsid w:val="7B6AFA87"/>
    <w:rsid w:val="7B6B84C2"/>
    <w:rsid w:val="7B77C072"/>
    <w:rsid w:val="7B81F233"/>
    <w:rsid w:val="7B88C2A0"/>
    <w:rsid w:val="7B8D2E19"/>
    <w:rsid w:val="7B8D3681"/>
    <w:rsid w:val="7B941D68"/>
    <w:rsid w:val="7B998B98"/>
    <w:rsid w:val="7B9B9550"/>
    <w:rsid w:val="7BA4BEC9"/>
    <w:rsid w:val="7BA57945"/>
    <w:rsid w:val="7BB3BE35"/>
    <w:rsid w:val="7BC741C4"/>
    <w:rsid w:val="7BD74C6F"/>
    <w:rsid w:val="7BDB1B21"/>
    <w:rsid w:val="7BDF8054"/>
    <w:rsid w:val="7BDF87D1"/>
    <w:rsid w:val="7BED0DE6"/>
    <w:rsid w:val="7BF51A25"/>
    <w:rsid w:val="7C034147"/>
    <w:rsid w:val="7C036B7E"/>
    <w:rsid w:val="7C045AFF"/>
    <w:rsid w:val="7C1899BF"/>
    <w:rsid w:val="7C18FC2C"/>
    <w:rsid w:val="7C2268CD"/>
    <w:rsid w:val="7C2BB838"/>
    <w:rsid w:val="7C2C3D03"/>
    <w:rsid w:val="7C320B3D"/>
    <w:rsid w:val="7C398877"/>
    <w:rsid w:val="7C3C83B3"/>
    <w:rsid w:val="7C4496DE"/>
    <w:rsid w:val="7C4AC883"/>
    <w:rsid w:val="7C4E8FC2"/>
    <w:rsid w:val="7C6C8743"/>
    <w:rsid w:val="7C747752"/>
    <w:rsid w:val="7C768C2B"/>
    <w:rsid w:val="7C76DED8"/>
    <w:rsid w:val="7C7AF17D"/>
    <w:rsid w:val="7C7DE2FB"/>
    <w:rsid w:val="7C7E6C8A"/>
    <w:rsid w:val="7C98D019"/>
    <w:rsid w:val="7C9C8DBB"/>
    <w:rsid w:val="7CAF8775"/>
    <w:rsid w:val="7CB0FAD2"/>
    <w:rsid w:val="7CC450F8"/>
    <w:rsid w:val="7CC48AE7"/>
    <w:rsid w:val="7CE375BF"/>
    <w:rsid w:val="7CE7627F"/>
    <w:rsid w:val="7CE9FE75"/>
    <w:rsid w:val="7CEE74DE"/>
    <w:rsid w:val="7CFD8410"/>
    <w:rsid w:val="7D03624B"/>
    <w:rsid w:val="7D0733F9"/>
    <w:rsid w:val="7D1B5B77"/>
    <w:rsid w:val="7D1F2AE8"/>
    <w:rsid w:val="7D21E969"/>
    <w:rsid w:val="7D22FE51"/>
    <w:rsid w:val="7D32EE1A"/>
    <w:rsid w:val="7D349A47"/>
    <w:rsid w:val="7D36E760"/>
    <w:rsid w:val="7D3959CF"/>
    <w:rsid w:val="7D3B1046"/>
    <w:rsid w:val="7D47A36B"/>
    <w:rsid w:val="7D4D6E0E"/>
    <w:rsid w:val="7D4F43AB"/>
    <w:rsid w:val="7D4F8495"/>
    <w:rsid w:val="7D5552F3"/>
    <w:rsid w:val="7D57A680"/>
    <w:rsid w:val="7D5AAD24"/>
    <w:rsid w:val="7D66BE24"/>
    <w:rsid w:val="7D78E5E0"/>
    <w:rsid w:val="7D7B7080"/>
    <w:rsid w:val="7D7FB338"/>
    <w:rsid w:val="7D84FADC"/>
    <w:rsid w:val="7D89F308"/>
    <w:rsid w:val="7D8FA012"/>
    <w:rsid w:val="7D901566"/>
    <w:rsid w:val="7D90EA86"/>
    <w:rsid w:val="7D951052"/>
    <w:rsid w:val="7DA09F98"/>
    <w:rsid w:val="7DA5B4A4"/>
    <w:rsid w:val="7DC39066"/>
    <w:rsid w:val="7DC5423A"/>
    <w:rsid w:val="7DC64FDC"/>
    <w:rsid w:val="7DD73681"/>
    <w:rsid w:val="7DD84BEF"/>
    <w:rsid w:val="7DDE0C7B"/>
    <w:rsid w:val="7DDF2BDD"/>
    <w:rsid w:val="7DDFC920"/>
    <w:rsid w:val="7DE13AAF"/>
    <w:rsid w:val="7DE1A75E"/>
    <w:rsid w:val="7DE603FE"/>
    <w:rsid w:val="7DFB95FD"/>
    <w:rsid w:val="7E017B79"/>
    <w:rsid w:val="7E05B5C3"/>
    <w:rsid w:val="7E1B9A01"/>
    <w:rsid w:val="7E1D0E7A"/>
    <w:rsid w:val="7E223A19"/>
    <w:rsid w:val="7E24D330"/>
    <w:rsid w:val="7E294EA0"/>
    <w:rsid w:val="7E30AE96"/>
    <w:rsid w:val="7E39C907"/>
    <w:rsid w:val="7E3B93CB"/>
    <w:rsid w:val="7E4B727A"/>
    <w:rsid w:val="7E54A17F"/>
    <w:rsid w:val="7E7080E6"/>
    <w:rsid w:val="7E75634E"/>
    <w:rsid w:val="7E82F453"/>
    <w:rsid w:val="7E87E3D1"/>
    <w:rsid w:val="7E98B397"/>
    <w:rsid w:val="7E9C3C4A"/>
    <w:rsid w:val="7EA13EE2"/>
    <w:rsid w:val="7EA16F40"/>
    <w:rsid w:val="7EA59C6E"/>
    <w:rsid w:val="7EA82142"/>
    <w:rsid w:val="7EB192BB"/>
    <w:rsid w:val="7EB6189E"/>
    <w:rsid w:val="7EB75A2E"/>
    <w:rsid w:val="7EB9968C"/>
    <w:rsid w:val="7EBB218A"/>
    <w:rsid w:val="7EBF5B0C"/>
    <w:rsid w:val="7EC14C5B"/>
    <w:rsid w:val="7ED90E55"/>
    <w:rsid w:val="7EDDB0D0"/>
    <w:rsid w:val="7EDFA1EF"/>
    <w:rsid w:val="7EEEE633"/>
    <w:rsid w:val="7EF08E38"/>
    <w:rsid w:val="7EF40CC1"/>
    <w:rsid w:val="7EF6A068"/>
    <w:rsid w:val="7EF8671E"/>
    <w:rsid w:val="7EF8DD9C"/>
    <w:rsid w:val="7EFD339D"/>
    <w:rsid w:val="7F029A3E"/>
    <w:rsid w:val="7F04DA16"/>
    <w:rsid w:val="7F1055EF"/>
    <w:rsid w:val="7F10E417"/>
    <w:rsid w:val="7F1122E8"/>
    <w:rsid w:val="7F12DC50"/>
    <w:rsid w:val="7F1782BE"/>
    <w:rsid w:val="7F275A62"/>
    <w:rsid w:val="7F321693"/>
    <w:rsid w:val="7F34EBCB"/>
    <w:rsid w:val="7F3CC429"/>
    <w:rsid w:val="7F3DEC0A"/>
    <w:rsid w:val="7F42C242"/>
    <w:rsid w:val="7F50E136"/>
    <w:rsid w:val="7F564C4F"/>
    <w:rsid w:val="7F637A86"/>
    <w:rsid w:val="7F689F2C"/>
    <w:rsid w:val="7F7A0BBE"/>
    <w:rsid w:val="7F83D2E1"/>
    <w:rsid w:val="7F840921"/>
    <w:rsid w:val="7F86A842"/>
    <w:rsid w:val="7F8DE6AC"/>
    <w:rsid w:val="7F914F4C"/>
    <w:rsid w:val="7F9192C4"/>
    <w:rsid w:val="7FA8FDCC"/>
    <w:rsid w:val="7FAA4909"/>
    <w:rsid w:val="7FACC9A3"/>
    <w:rsid w:val="7FB44116"/>
    <w:rsid w:val="7FB5F89E"/>
    <w:rsid w:val="7FC39CD5"/>
    <w:rsid w:val="7FC58E28"/>
    <w:rsid w:val="7FCB69DD"/>
    <w:rsid w:val="7FCD57BE"/>
    <w:rsid w:val="7FD61A06"/>
    <w:rsid w:val="7FDC5025"/>
    <w:rsid w:val="7FE25672"/>
    <w:rsid w:val="7FE37C48"/>
    <w:rsid w:val="7FE5EA22"/>
    <w:rsid w:val="7FF2306E"/>
    <w:rsid w:val="7FF23F70"/>
    <w:rsid w:val="7FF85E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4989D"/>
  <w15:chartTrackingRefBased/>
  <w15:docId w15:val="{94F6E258-ADC8-4CD1-A6AE-B3043540B6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7381F"/>
    <w:pPr>
      <w:keepNext/>
      <w:keepLines/>
      <w:spacing w:before="240" w:after="0" w:line="276"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BA3"/>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A5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E57"/>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IntenseReference">
    <w:name w:val="Intense Reference"/>
    <w:basedOn w:val="DefaultParagraphFont"/>
    <w:uiPriority w:val="32"/>
    <w:qFormat/>
    <w:rsid w:val="00CF2B83"/>
    <w:rPr>
      <w:b/>
      <w:bCs/>
      <w:smallCaps/>
      <w:color w:val="4472C4" w:themeColor="accent1"/>
      <w:spacing w:val="5"/>
    </w:rPr>
  </w:style>
  <w:style w:type="paragraph" w:styleId="ListParagraph">
    <w:name w:val="List Paragraph"/>
    <w:basedOn w:val="Normal"/>
    <w:uiPriority w:val="34"/>
    <w:qFormat/>
    <w:rsid w:val="00CF2B83"/>
    <w:pPr>
      <w:ind w:left="720"/>
      <w:contextualSpacing/>
    </w:pPr>
  </w:style>
  <w:style w:type="character" w:styleId="Heading1Char" w:customStyle="1">
    <w:name w:val="Heading 1 Char"/>
    <w:basedOn w:val="DefaultParagraphFont"/>
    <w:link w:val="Heading1"/>
    <w:uiPriority w:val="9"/>
    <w:rsid w:val="0037381F"/>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sid w:val="0037381F"/>
    <w:rPr>
      <w:color w:val="0563C1"/>
      <w:u w:val="single"/>
    </w:rPr>
  </w:style>
  <w:style w:type="character" w:styleId="Heading2Char" w:customStyle="1">
    <w:name w:val="Heading 2 Char"/>
    <w:basedOn w:val="DefaultParagraphFont"/>
    <w:link w:val="Heading2"/>
    <w:uiPriority w:val="9"/>
    <w:rsid w:val="00BB5BA3"/>
    <w:rPr>
      <w:rFonts w:asciiTheme="majorHAnsi" w:hAnsiTheme="majorHAnsi" w:eastAsiaTheme="majorEastAsia" w:cstheme="majorBidi"/>
      <w:color w:val="2F5496" w:themeColor="accent1" w:themeShade="BF"/>
      <w:sz w:val="26"/>
      <w:szCs w:val="26"/>
    </w:rPr>
  </w:style>
  <w:style w:type="paragraph" w:styleId="TOC1">
    <w:name w:val="toc 1"/>
    <w:basedOn w:val="Normal"/>
    <w:next w:val="Normal"/>
    <w:autoRedefine/>
    <w:uiPriority w:val="39"/>
    <w:unhideWhenUsed/>
    <w:rsid w:val="005C5093"/>
    <w:pPr>
      <w:tabs>
        <w:tab w:val="right" w:pos="10456"/>
      </w:tabs>
      <w:spacing w:after="100" w:line="276" w:lineRule="auto"/>
    </w:pPr>
    <w:rPr>
      <w:rFonts w:ascii="Calibri" w:hAnsi="Calibri" w:eastAsia="Calibri" w:cs="Calibri"/>
    </w:rPr>
  </w:style>
  <w:style w:type="paragraph" w:styleId="TOC2">
    <w:name w:val="toc 2"/>
    <w:basedOn w:val="Normal"/>
    <w:next w:val="Normal"/>
    <w:autoRedefine/>
    <w:uiPriority w:val="39"/>
    <w:unhideWhenUsed/>
    <w:rsid w:val="001C6E6B"/>
    <w:pPr>
      <w:tabs>
        <w:tab w:val="right" w:pos="10456"/>
      </w:tabs>
      <w:spacing w:after="100" w:line="276" w:lineRule="auto"/>
      <w:ind w:left="220"/>
    </w:pPr>
    <w:rPr>
      <w:rFonts w:ascii="Calibri" w:hAnsi="Calibri" w:eastAsia="Calibri" w:cs="Calibri"/>
    </w:rPr>
  </w:style>
  <w:style w:type="table" w:styleId="TableGrid">
    <w:name w:val="Table Grid"/>
    <w:basedOn w:val="TableNormal"/>
    <w:uiPriority w:val="39"/>
    <w:rsid w:val="0082095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82095D"/>
    <w:pPr>
      <w:tabs>
        <w:tab w:val="center" w:pos="4680"/>
        <w:tab w:val="right" w:pos="9360"/>
      </w:tabs>
      <w:spacing w:after="0" w:line="240" w:lineRule="auto"/>
    </w:pPr>
  </w:style>
  <w:style w:type="character" w:styleId="HeaderChar" w:customStyle="1">
    <w:name w:val="Header Char"/>
    <w:basedOn w:val="DefaultParagraphFont"/>
    <w:link w:val="Header"/>
    <w:uiPriority w:val="99"/>
    <w:rsid w:val="0082095D"/>
  </w:style>
  <w:style w:type="paragraph" w:styleId="Footer">
    <w:name w:val="footer"/>
    <w:basedOn w:val="Normal"/>
    <w:link w:val="FooterChar"/>
    <w:uiPriority w:val="99"/>
    <w:unhideWhenUsed/>
    <w:rsid w:val="0082095D"/>
    <w:pPr>
      <w:tabs>
        <w:tab w:val="center" w:pos="4680"/>
        <w:tab w:val="right" w:pos="9360"/>
      </w:tabs>
      <w:spacing w:after="0" w:line="240" w:lineRule="auto"/>
    </w:pPr>
  </w:style>
  <w:style w:type="character" w:styleId="FooterChar" w:customStyle="1">
    <w:name w:val="Footer Char"/>
    <w:basedOn w:val="DefaultParagraphFont"/>
    <w:link w:val="Footer"/>
    <w:uiPriority w:val="99"/>
    <w:rsid w:val="0082095D"/>
  </w:style>
  <w:style w:type="character" w:styleId="CommentReference">
    <w:name w:val="annotation reference"/>
    <w:basedOn w:val="DefaultParagraphFont"/>
    <w:uiPriority w:val="99"/>
    <w:semiHidden/>
    <w:unhideWhenUsed/>
    <w:rsid w:val="00D75CCD"/>
    <w:rPr>
      <w:sz w:val="16"/>
      <w:szCs w:val="16"/>
    </w:rPr>
  </w:style>
  <w:style w:type="paragraph" w:styleId="CommentText">
    <w:name w:val="annotation text"/>
    <w:basedOn w:val="Normal"/>
    <w:link w:val="CommentTextChar"/>
    <w:uiPriority w:val="99"/>
    <w:unhideWhenUsed/>
    <w:rsid w:val="00D75CCD"/>
    <w:pPr>
      <w:spacing w:line="240" w:lineRule="auto"/>
    </w:pPr>
    <w:rPr>
      <w:sz w:val="20"/>
      <w:szCs w:val="20"/>
    </w:rPr>
  </w:style>
  <w:style w:type="character" w:styleId="CommentTextChar" w:customStyle="1">
    <w:name w:val="Comment Text Char"/>
    <w:basedOn w:val="DefaultParagraphFont"/>
    <w:link w:val="CommentText"/>
    <w:uiPriority w:val="99"/>
    <w:rsid w:val="00D75CCD"/>
    <w:rPr>
      <w:sz w:val="20"/>
      <w:szCs w:val="20"/>
    </w:rPr>
  </w:style>
  <w:style w:type="paragraph" w:styleId="CommentSubject">
    <w:name w:val="annotation subject"/>
    <w:basedOn w:val="CommentText"/>
    <w:next w:val="CommentText"/>
    <w:link w:val="CommentSubjectChar"/>
    <w:uiPriority w:val="99"/>
    <w:semiHidden/>
    <w:unhideWhenUsed/>
    <w:rsid w:val="00D75CCD"/>
    <w:rPr>
      <w:b/>
      <w:bCs/>
    </w:rPr>
  </w:style>
  <w:style w:type="character" w:styleId="CommentSubjectChar" w:customStyle="1">
    <w:name w:val="Comment Subject Char"/>
    <w:basedOn w:val="CommentTextChar"/>
    <w:link w:val="CommentSubject"/>
    <w:uiPriority w:val="99"/>
    <w:semiHidden/>
    <w:rsid w:val="00D75CCD"/>
    <w:rPr>
      <w:b/>
      <w:bCs/>
      <w:sz w:val="20"/>
      <w:szCs w:val="20"/>
    </w:rPr>
  </w:style>
  <w:style w:type="paragraph" w:styleId="RiseBulletLevel1bl1" w:customStyle="1">
    <w:name w:val="Rise Bullet Level 1&lt;bl1&gt;"/>
    <w:basedOn w:val="Normal"/>
    <w:qFormat/>
    <w:rsid w:val="0075207F"/>
    <w:pPr>
      <w:numPr>
        <w:numId w:val="6"/>
      </w:numPr>
      <w:spacing w:before="120" w:after="0" w:line="240" w:lineRule="auto"/>
    </w:pPr>
    <w:rPr>
      <w:rFonts w:ascii="Calibri" w:hAnsi="Calibri" w:eastAsia="Calibri" w:cs="Times New Roman"/>
      <w:color w:val="3F3E3E"/>
    </w:rPr>
  </w:style>
  <w:style w:type="paragraph" w:styleId="RISEBodyText" w:customStyle="1">
    <w:name w:val="RISE Body Text"/>
    <w:basedOn w:val="Normal"/>
    <w:link w:val="RISEBodyTextChar"/>
    <w:qFormat/>
    <w:rsid w:val="00B2488D"/>
    <w:pPr>
      <w:spacing w:after="0" w:line="240" w:lineRule="auto"/>
    </w:pPr>
    <w:rPr>
      <w:rFonts w:ascii="Calibri" w:hAnsi="Calibri" w:eastAsia="Calibri" w:cs="Mangal"/>
      <w:color w:val="3F3E3E"/>
      <w:lang w:bidi="hi-IN"/>
    </w:rPr>
  </w:style>
  <w:style w:type="character" w:styleId="RISEBodyTextChar" w:customStyle="1">
    <w:name w:val="RISE Body Text Char"/>
    <w:link w:val="RISEBodyText"/>
    <w:rsid w:val="00B2488D"/>
    <w:rPr>
      <w:rFonts w:ascii="Calibri" w:hAnsi="Calibri" w:eastAsia="Calibri" w:cs="Mangal"/>
      <w:color w:val="3F3E3E"/>
      <w:lang w:bidi="hi-IN"/>
    </w:rPr>
  </w:style>
  <w:style w:type="paragraph" w:styleId="RISEFootnote" w:customStyle="1">
    <w:name w:val="RISE_Footnote"/>
    <w:basedOn w:val="FootnoteText"/>
    <w:qFormat/>
    <w:rsid w:val="00B2488D"/>
    <w:rPr>
      <w:rFonts w:ascii="Calibri" w:hAnsi="Calibri" w:eastAsia="Calibri" w:cs="Mangal"/>
      <w:color w:val="000000"/>
      <w:sz w:val="18"/>
      <w:lang w:bidi="hi-IN"/>
    </w:rPr>
  </w:style>
  <w:style w:type="character" w:styleId="FootnoteReference">
    <w:name w:val="footnote reference"/>
    <w:basedOn w:val="DefaultParagraphFont"/>
    <w:uiPriority w:val="99"/>
    <w:semiHidden/>
    <w:unhideWhenUsed/>
    <w:rsid w:val="00B2488D"/>
    <w:rPr>
      <w:vertAlign w:val="superscript"/>
    </w:rPr>
  </w:style>
  <w:style w:type="paragraph" w:styleId="FootnoteText">
    <w:name w:val="footnote text"/>
    <w:basedOn w:val="Normal"/>
    <w:link w:val="FootnoteTextChar"/>
    <w:uiPriority w:val="99"/>
    <w:semiHidden/>
    <w:unhideWhenUsed/>
    <w:rsid w:val="00B2488D"/>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B2488D"/>
    <w:rPr>
      <w:sz w:val="20"/>
      <w:szCs w:val="20"/>
    </w:rPr>
  </w:style>
  <w:style w:type="paragraph" w:styleId="RISE2ndLevelHeadingh2" w:customStyle="1">
    <w:name w:val="RISE_2nd Level Heading&lt;h2&gt;"/>
    <w:basedOn w:val="Normal"/>
    <w:qFormat/>
    <w:rsid w:val="00B65770"/>
    <w:pPr>
      <w:spacing w:before="120" w:after="60" w:line="240" w:lineRule="auto"/>
    </w:pPr>
    <w:rPr>
      <w:rFonts w:ascii="Calibri" w:hAnsi="Calibri" w:eastAsia="Calibri" w:cs="Mangal"/>
      <w:b/>
      <w:color w:val="63A0B3"/>
      <w:lang w:bidi="hi-IN"/>
    </w:rPr>
  </w:style>
  <w:style w:type="paragraph" w:styleId="RISEDisplaynumberandtitledt" w:customStyle="1">
    <w:name w:val="RISE_Display number and title&lt;dt&gt;"/>
    <w:basedOn w:val="Normal"/>
    <w:link w:val="RISEDisplaynumberandtitledtChar"/>
    <w:qFormat/>
    <w:rsid w:val="00B65770"/>
    <w:pPr>
      <w:spacing w:after="60" w:line="240" w:lineRule="auto"/>
    </w:pPr>
    <w:rPr>
      <w:rFonts w:ascii="Calibri" w:hAnsi="Calibri" w:eastAsia="Calibri" w:cs="Arial"/>
      <w:b/>
      <w:color w:val="00667D"/>
      <w:sz w:val="20"/>
      <w:lang w:bidi="hi-IN"/>
    </w:rPr>
  </w:style>
  <w:style w:type="character" w:styleId="RISEDisplaynumberandtitledtChar" w:customStyle="1">
    <w:name w:val="RISE_Display number and title&lt;dt&gt; Char"/>
    <w:link w:val="RISEDisplaynumberandtitledt"/>
    <w:rsid w:val="00B65770"/>
    <w:rPr>
      <w:rFonts w:ascii="Calibri" w:hAnsi="Calibri" w:eastAsia="Calibri" w:cs="Arial"/>
      <w:b/>
      <w:color w:val="00667D"/>
      <w:sz w:val="20"/>
      <w:lang w:bidi="hi-IN"/>
    </w:rPr>
  </w:style>
  <w:style w:type="paragraph" w:styleId="NormalWeb">
    <w:name w:val="Normal (Web)"/>
    <w:basedOn w:val="Normal"/>
    <w:uiPriority w:val="99"/>
    <w:semiHidden/>
    <w:unhideWhenUsed/>
    <w:rsid w:val="002C3848"/>
    <w:pPr>
      <w:spacing w:before="100" w:beforeAutospacing="1" w:after="100" w:afterAutospacing="1" w:line="240" w:lineRule="auto"/>
    </w:pPr>
    <w:rPr>
      <w:rFonts w:ascii="Times New Roman" w:hAnsi="Times New Roman" w:eastAsia="Times New Roman" w:cs="Times New Roman"/>
      <w:sz w:val="24"/>
      <w:szCs w:val="24"/>
    </w:rPr>
  </w:style>
  <w:style w:type="paragraph" w:styleId="RISETableheader" w:customStyle="1">
    <w:name w:val="RISE_Table header"/>
    <w:basedOn w:val="Normal"/>
    <w:link w:val="RISETableheaderChar"/>
    <w:qFormat/>
    <w:rsid w:val="00040C66"/>
    <w:pPr>
      <w:spacing w:after="0" w:line="240" w:lineRule="auto"/>
      <w:jc w:val="center"/>
    </w:pPr>
    <w:rPr>
      <w:rFonts w:ascii="Calibri" w:hAnsi="Calibri" w:eastAsia="Calibri" w:cs="Mangal"/>
      <w:b/>
      <w:color w:val="FFFFFF"/>
      <w:lang w:bidi="hi-IN"/>
    </w:rPr>
  </w:style>
  <w:style w:type="character" w:styleId="RISETableheaderChar" w:customStyle="1">
    <w:name w:val="RISE_Table header Char"/>
    <w:link w:val="RISETableheader"/>
    <w:rsid w:val="00040C66"/>
    <w:rPr>
      <w:rFonts w:ascii="Calibri" w:hAnsi="Calibri" w:eastAsia="Calibri" w:cs="Mangal"/>
      <w:b/>
      <w:color w:val="FFFFFF"/>
      <w:lang w:bidi="hi-IN"/>
    </w:rPr>
  </w:style>
  <w:style w:type="paragraph" w:styleId="RISETableText" w:customStyle="1">
    <w:name w:val="RISE_Table Text"/>
    <w:basedOn w:val="Normal"/>
    <w:link w:val="RISETableTextChar"/>
    <w:qFormat/>
    <w:rsid w:val="00040C66"/>
    <w:pPr>
      <w:spacing w:after="0" w:line="240" w:lineRule="auto"/>
    </w:pPr>
    <w:rPr>
      <w:rFonts w:ascii="Calibri" w:hAnsi="Calibri" w:eastAsia="Calibri" w:cs="Arial"/>
      <w:color w:val="3F3E3E"/>
      <w:sz w:val="20"/>
      <w:szCs w:val="18"/>
      <w:lang w:bidi="hi-IN"/>
    </w:rPr>
  </w:style>
  <w:style w:type="character" w:styleId="RISETableTextChar" w:customStyle="1">
    <w:name w:val="RISE_Table Text Char"/>
    <w:link w:val="RISETableText"/>
    <w:rsid w:val="00040C66"/>
    <w:rPr>
      <w:rFonts w:ascii="Calibri" w:hAnsi="Calibri" w:eastAsia="Calibri" w:cs="Arial"/>
      <w:color w:val="3F3E3E"/>
      <w:sz w:val="20"/>
      <w:szCs w:val="18"/>
      <w:lang w:bidi="hi-IN"/>
    </w:rPr>
  </w:style>
  <w:style w:type="paragraph" w:styleId="RISETableTextlEFT" w:customStyle="1">
    <w:name w:val="RISE_Table Text + lEFT"/>
    <w:basedOn w:val="RISETableText"/>
    <w:rsid w:val="00040C66"/>
    <w:rPr>
      <w:rFonts w:eastAsia="Times New Roman" w:cs="Times New Roman"/>
      <w:szCs w:val="20"/>
    </w:rPr>
  </w:style>
  <w:style w:type="paragraph" w:styleId="Rise1stLevelHeadingh1" w:customStyle="1">
    <w:name w:val="Rise_1st Level Heading&lt;h1&gt;"/>
    <w:basedOn w:val="Normal"/>
    <w:qFormat/>
    <w:rsid w:val="00FE305F"/>
    <w:pPr>
      <w:spacing w:before="240" w:after="60" w:line="240" w:lineRule="auto"/>
    </w:pPr>
    <w:rPr>
      <w:rFonts w:ascii="Calibri" w:hAnsi="Calibri" w:eastAsia="Calibri" w:cs="Mangal"/>
      <w:b/>
      <w:color w:val="00667D"/>
      <w:sz w:val="28"/>
      <w:szCs w:val="28"/>
      <w:lang w:bidi="hi-IN"/>
    </w:rPr>
  </w:style>
  <w:style w:type="character" w:styleId="Heading3Char" w:customStyle="1">
    <w:name w:val="Heading 3 Char"/>
    <w:basedOn w:val="DefaultParagraphFont"/>
    <w:link w:val="Heading3"/>
    <w:uiPriority w:val="9"/>
    <w:rsid w:val="000B6A5E"/>
    <w:rPr>
      <w:rFonts w:asciiTheme="majorHAnsi" w:hAnsiTheme="majorHAnsi" w:eastAsiaTheme="majorEastAsia" w:cstheme="majorBidi"/>
      <w:color w:val="1F3763" w:themeColor="accent1" w:themeShade="7F"/>
      <w:sz w:val="24"/>
      <w:szCs w:val="24"/>
    </w:rPr>
  </w:style>
  <w:style w:type="paragraph" w:styleId="TOC3">
    <w:name w:val="toc 3"/>
    <w:basedOn w:val="Normal"/>
    <w:next w:val="Normal"/>
    <w:autoRedefine/>
    <w:uiPriority w:val="39"/>
    <w:unhideWhenUsed/>
    <w:rsid w:val="001C6E6B"/>
    <w:pPr>
      <w:tabs>
        <w:tab w:val="right" w:pos="10456"/>
      </w:tabs>
      <w:spacing w:after="100"/>
      <w:ind w:left="440"/>
    </w:pPr>
  </w:style>
  <w:style w:type="character" w:styleId="Heading4Char" w:customStyle="1">
    <w:name w:val="Heading 4 Char"/>
    <w:basedOn w:val="DefaultParagraphFont"/>
    <w:link w:val="Heading4"/>
    <w:uiPriority w:val="9"/>
    <w:rsid w:val="00DD1E57"/>
    <w:rPr>
      <w:rFonts w:asciiTheme="majorHAnsi" w:hAnsiTheme="majorHAnsi" w:eastAsiaTheme="majorEastAsia" w:cstheme="majorBidi"/>
      <w:i/>
      <w:iCs/>
      <w:color w:val="2F5496" w:themeColor="accent1" w:themeShade="BF"/>
    </w:rPr>
  </w:style>
  <w:style w:type="paragraph" w:styleId="TOC4">
    <w:name w:val="toc 4"/>
    <w:basedOn w:val="Normal"/>
    <w:next w:val="Normal"/>
    <w:autoRedefine/>
    <w:uiPriority w:val="39"/>
    <w:unhideWhenUsed/>
    <w:rsid w:val="001C6E6B"/>
    <w:pPr>
      <w:tabs>
        <w:tab w:val="right" w:pos="10456"/>
      </w:tabs>
      <w:spacing w:after="100"/>
      <w:ind w:left="660"/>
    </w:pPr>
  </w:style>
  <w:style w:type="character" w:styleId="FollowedHyperlink">
    <w:name w:val="FollowedHyperlink"/>
    <w:basedOn w:val="DefaultParagraphFont"/>
    <w:uiPriority w:val="99"/>
    <w:semiHidden/>
    <w:unhideWhenUsed/>
    <w:rsid w:val="00380BD9"/>
    <w:rPr>
      <w:color w:val="954F72" w:themeColor="followedHyperlink"/>
      <w:u w:val="single"/>
    </w:rPr>
  </w:style>
  <w:style w:type="paragraph" w:styleId="BodyText">
    <w:name w:val="Body Text"/>
    <w:aliases w:val="Main Copy"/>
    <w:basedOn w:val="Normal"/>
    <w:link w:val="BodyTextChar"/>
    <w:uiPriority w:val="1"/>
    <w:qFormat/>
    <w:rsid w:val="00AC38DA"/>
    <w:pPr>
      <w:widowControl w:val="0"/>
      <w:autoSpaceDE w:val="0"/>
      <w:autoSpaceDN w:val="0"/>
      <w:spacing w:after="0" w:line="276" w:lineRule="auto"/>
    </w:pPr>
    <w:rPr>
      <w:rFonts w:eastAsia="Tahoma" w:cs="Tahoma"/>
      <w:color w:val="323E4F" w:themeColor="text2" w:themeShade="BF"/>
      <w:sz w:val="21"/>
      <w:szCs w:val="20"/>
      <w:lang w:bidi="en-US"/>
    </w:rPr>
  </w:style>
  <w:style w:type="character" w:styleId="BodyTextChar" w:customStyle="1">
    <w:name w:val="Body Text Char"/>
    <w:aliases w:val="Main Copy Char"/>
    <w:basedOn w:val="DefaultParagraphFont"/>
    <w:link w:val="BodyText"/>
    <w:uiPriority w:val="1"/>
    <w:rsid w:val="00AC38DA"/>
    <w:rPr>
      <w:rFonts w:eastAsia="Tahoma" w:cs="Tahoma"/>
      <w:color w:val="323E4F" w:themeColor="text2" w:themeShade="BF"/>
      <w:sz w:val="21"/>
      <w:szCs w:val="20"/>
      <w:lang w:bidi="en-US"/>
    </w:rPr>
  </w:style>
  <w:style w:type="character" w:styleId="UnresolvedMention">
    <w:name w:val="Unresolved Mention"/>
    <w:basedOn w:val="DefaultParagraphFont"/>
    <w:uiPriority w:val="99"/>
    <w:unhideWhenUsed/>
    <w:rsid w:val="00616087"/>
    <w:rPr>
      <w:color w:val="605E5C"/>
      <w:shd w:val="clear" w:color="auto" w:fill="E1DFDD"/>
    </w:rPr>
  </w:style>
  <w:style w:type="character" w:styleId="Mention">
    <w:name w:val="Mention"/>
    <w:basedOn w:val="DefaultParagraphFont"/>
    <w:uiPriority w:val="99"/>
    <w:unhideWhenUsed/>
    <w:rsid w:val="00616087"/>
    <w:rPr>
      <w:color w:val="2B579A"/>
      <w:shd w:val="clear" w:color="auto" w:fill="E1DFDD"/>
    </w:rPr>
  </w:style>
  <w:style w:type="paragraph" w:styleId="Revision">
    <w:name w:val="Revision"/>
    <w:hidden/>
    <w:uiPriority w:val="99"/>
    <w:semiHidden/>
    <w:rsid w:val="00006173"/>
    <w:pPr>
      <w:spacing w:after="0" w:line="240" w:lineRule="auto"/>
    </w:pPr>
  </w:style>
  <w:style w:type="character" w:styleId="fontstyle01" w:customStyle="1">
    <w:name w:val="fontstyle01"/>
    <w:basedOn w:val="DefaultParagraphFont"/>
    <w:rsid w:val="004768C9"/>
    <w:rPr>
      <w:rFonts w:hint="default" w:ascii="Calibri" w:hAnsi="Calibri" w:cs="Calibri"/>
      <w:b w:val="0"/>
      <w:bCs w:val="0"/>
      <w:i w:val="0"/>
      <w:iCs w:val="0"/>
      <w:color w:val="000000"/>
      <w:sz w:val="22"/>
      <w:szCs w:val="22"/>
    </w:rPr>
  </w:style>
  <w:style w:type="character" w:styleId="fontstyle21" w:customStyle="1">
    <w:name w:val="fontstyle21"/>
    <w:basedOn w:val="DefaultParagraphFont"/>
    <w:rsid w:val="00AC7F6A"/>
    <w:rPr>
      <w:rFonts w:hint="default" w:ascii="Calibri-Bold" w:hAnsi="Calibri-Bold"/>
      <w:b/>
      <w:bCs/>
      <w:i w:val="0"/>
      <w:iCs w:val="0"/>
      <w:color w:val="000000"/>
      <w:sz w:val="22"/>
      <w:szCs w:val="22"/>
    </w:rPr>
  </w:style>
  <w:style w:type="character" w:styleId="fontstyle31" w:customStyle="1">
    <w:name w:val="fontstyle31"/>
    <w:basedOn w:val="DefaultParagraphFont"/>
    <w:rsid w:val="00AC7F6A"/>
    <w:rPr>
      <w:rFonts w:hint="default" w:ascii="CambriaMath" w:hAnsi="CambriaMath"/>
      <w:b w:val="0"/>
      <w:bCs w:val="0"/>
      <w:i w:val="0"/>
      <w:iCs w:val="0"/>
      <w:color w:val="000000"/>
      <w:sz w:val="22"/>
      <w:szCs w:val="22"/>
    </w:rPr>
  </w:style>
  <w:style w:type="paragraph" w:styleId="CHOICEacronym" w:customStyle="1">
    <w:name w:val="CHOICE acronym"/>
    <w:link w:val="CHOICEacronymChar"/>
    <w:qFormat/>
    <w:rsid w:val="0027402F"/>
    <w:pPr>
      <w:spacing w:after="0" w:line="240" w:lineRule="auto"/>
    </w:pPr>
    <w:rPr>
      <w:rFonts w:ascii="Arial Black" w:hAnsi="Arial Black" w:eastAsia="DengXian"/>
      <w:b/>
      <w:bCs/>
      <w:color w:val="EFAC8E"/>
      <w:sz w:val="27"/>
      <w:szCs w:val="27"/>
      <w:lang w:eastAsia="zh-CN"/>
    </w:rPr>
  </w:style>
  <w:style w:type="character" w:styleId="CHOICEacronymChar" w:customStyle="1">
    <w:name w:val="CHOICE acronym Char"/>
    <w:basedOn w:val="DefaultParagraphFont"/>
    <w:link w:val="CHOICEacronym"/>
    <w:rsid w:val="0027402F"/>
    <w:rPr>
      <w:rFonts w:ascii="Arial Black" w:hAnsi="Arial Black" w:eastAsia="DengXian"/>
      <w:b/>
      <w:bCs/>
      <w:color w:val="EFAC8E"/>
      <w:sz w:val="27"/>
      <w:szCs w:val="27"/>
      <w:lang w:eastAsia="zh-CN"/>
    </w:rPr>
  </w:style>
  <w:style w:type="character" w:styleId="CHOICE" w:customStyle="1">
    <w:name w:val="CHOICE"/>
    <w:basedOn w:val="DefaultParagraphFont"/>
    <w:uiPriority w:val="1"/>
    <w:qFormat/>
    <w:rsid w:val="0027402F"/>
    <w:rPr>
      <w:color w:val="FFFFFF"/>
      <w:sz w:val="18"/>
    </w:rPr>
  </w:style>
  <w:style w:type="paragraph" w:styleId="paragraph" w:customStyle="1">
    <w:name w:val="paragraph"/>
    <w:basedOn w:val="Normal"/>
    <w:rsid w:val="00B50F76"/>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B50F76"/>
  </w:style>
  <w:style w:type="character" w:styleId="eop" w:customStyle="1">
    <w:name w:val="eop"/>
    <w:basedOn w:val="DefaultParagraphFont"/>
    <w:rsid w:val="00B50F76"/>
  </w:style>
  <w:style w:type="character" w:styleId="Emphasis">
    <w:name w:val="Emphasis"/>
    <w:basedOn w:val="DefaultParagraphFont"/>
    <w:uiPriority w:val="20"/>
    <w:qFormat/>
    <w:rsid w:val="001600D2"/>
    <w:rPr>
      <w:i/>
      <w:iCs/>
    </w:rPr>
  </w:style>
  <w:style w:type="paragraph" w:styleId="NoSpacing">
    <w:name w:val="No Spacing"/>
    <w:uiPriority w:val="1"/>
    <w:qFormat/>
    <w:rsid w:val="007717C7"/>
    <w:pPr>
      <w:spacing w:after="0" w:line="240" w:lineRule="auto"/>
    </w:pPr>
  </w:style>
  <w:style w:type="character" w:styleId="cf01" w:customStyle="1">
    <w:name w:val="cf01"/>
    <w:basedOn w:val="DefaultParagraphFont"/>
    <w:rsid w:val="002420CE"/>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901">
      <w:bodyDiv w:val="1"/>
      <w:marLeft w:val="0"/>
      <w:marRight w:val="0"/>
      <w:marTop w:val="0"/>
      <w:marBottom w:val="0"/>
      <w:divBdr>
        <w:top w:val="none" w:sz="0" w:space="0" w:color="auto"/>
        <w:left w:val="none" w:sz="0" w:space="0" w:color="auto"/>
        <w:bottom w:val="none" w:sz="0" w:space="0" w:color="auto"/>
        <w:right w:val="none" w:sz="0" w:space="0" w:color="auto"/>
      </w:divBdr>
    </w:div>
    <w:div w:id="18552258">
      <w:bodyDiv w:val="1"/>
      <w:marLeft w:val="0"/>
      <w:marRight w:val="0"/>
      <w:marTop w:val="0"/>
      <w:marBottom w:val="0"/>
      <w:divBdr>
        <w:top w:val="none" w:sz="0" w:space="0" w:color="auto"/>
        <w:left w:val="none" w:sz="0" w:space="0" w:color="auto"/>
        <w:bottom w:val="none" w:sz="0" w:space="0" w:color="auto"/>
        <w:right w:val="none" w:sz="0" w:space="0" w:color="auto"/>
      </w:divBdr>
    </w:div>
    <w:div w:id="93599593">
      <w:bodyDiv w:val="1"/>
      <w:marLeft w:val="0"/>
      <w:marRight w:val="0"/>
      <w:marTop w:val="0"/>
      <w:marBottom w:val="0"/>
      <w:divBdr>
        <w:top w:val="none" w:sz="0" w:space="0" w:color="auto"/>
        <w:left w:val="none" w:sz="0" w:space="0" w:color="auto"/>
        <w:bottom w:val="none" w:sz="0" w:space="0" w:color="auto"/>
        <w:right w:val="none" w:sz="0" w:space="0" w:color="auto"/>
      </w:divBdr>
    </w:div>
    <w:div w:id="96221332">
      <w:bodyDiv w:val="1"/>
      <w:marLeft w:val="0"/>
      <w:marRight w:val="0"/>
      <w:marTop w:val="0"/>
      <w:marBottom w:val="0"/>
      <w:divBdr>
        <w:top w:val="none" w:sz="0" w:space="0" w:color="auto"/>
        <w:left w:val="none" w:sz="0" w:space="0" w:color="auto"/>
        <w:bottom w:val="none" w:sz="0" w:space="0" w:color="auto"/>
        <w:right w:val="none" w:sz="0" w:space="0" w:color="auto"/>
      </w:divBdr>
      <w:divsChild>
        <w:div w:id="8416007">
          <w:marLeft w:val="547"/>
          <w:marRight w:val="0"/>
          <w:marTop w:val="60"/>
          <w:marBottom w:val="0"/>
          <w:divBdr>
            <w:top w:val="none" w:sz="0" w:space="0" w:color="auto"/>
            <w:left w:val="none" w:sz="0" w:space="0" w:color="auto"/>
            <w:bottom w:val="none" w:sz="0" w:space="0" w:color="auto"/>
            <w:right w:val="none" w:sz="0" w:space="0" w:color="auto"/>
          </w:divBdr>
        </w:div>
        <w:div w:id="61682964">
          <w:marLeft w:val="547"/>
          <w:marRight w:val="0"/>
          <w:marTop w:val="60"/>
          <w:marBottom w:val="0"/>
          <w:divBdr>
            <w:top w:val="none" w:sz="0" w:space="0" w:color="auto"/>
            <w:left w:val="none" w:sz="0" w:space="0" w:color="auto"/>
            <w:bottom w:val="none" w:sz="0" w:space="0" w:color="auto"/>
            <w:right w:val="none" w:sz="0" w:space="0" w:color="auto"/>
          </w:divBdr>
        </w:div>
        <w:div w:id="1307122863">
          <w:marLeft w:val="547"/>
          <w:marRight w:val="0"/>
          <w:marTop w:val="60"/>
          <w:marBottom w:val="0"/>
          <w:divBdr>
            <w:top w:val="none" w:sz="0" w:space="0" w:color="auto"/>
            <w:left w:val="none" w:sz="0" w:space="0" w:color="auto"/>
            <w:bottom w:val="none" w:sz="0" w:space="0" w:color="auto"/>
            <w:right w:val="none" w:sz="0" w:space="0" w:color="auto"/>
          </w:divBdr>
        </w:div>
      </w:divsChild>
    </w:div>
    <w:div w:id="172495161">
      <w:bodyDiv w:val="1"/>
      <w:marLeft w:val="0"/>
      <w:marRight w:val="0"/>
      <w:marTop w:val="0"/>
      <w:marBottom w:val="0"/>
      <w:divBdr>
        <w:top w:val="none" w:sz="0" w:space="0" w:color="auto"/>
        <w:left w:val="none" w:sz="0" w:space="0" w:color="auto"/>
        <w:bottom w:val="none" w:sz="0" w:space="0" w:color="auto"/>
        <w:right w:val="none" w:sz="0" w:space="0" w:color="auto"/>
      </w:divBdr>
    </w:div>
    <w:div w:id="193740137">
      <w:bodyDiv w:val="1"/>
      <w:marLeft w:val="0"/>
      <w:marRight w:val="0"/>
      <w:marTop w:val="0"/>
      <w:marBottom w:val="0"/>
      <w:divBdr>
        <w:top w:val="none" w:sz="0" w:space="0" w:color="auto"/>
        <w:left w:val="none" w:sz="0" w:space="0" w:color="auto"/>
        <w:bottom w:val="none" w:sz="0" w:space="0" w:color="auto"/>
        <w:right w:val="none" w:sz="0" w:space="0" w:color="auto"/>
      </w:divBdr>
    </w:div>
    <w:div w:id="213002599">
      <w:bodyDiv w:val="1"/>
      <w:marLeft w:val="0"/>
      <w:marRight w:val="0"/>
      <w:marTop w:val="0"/>
      <w:marBottom w:val="0"/>
      <w:divBdr>
        <w:top w:val="none" w:sz="0" w:space="0" w:color="auto"/>
        <w:left w:val="none" w:sz="0" w:space="0" w:color="auto"/>
        <w:bottom w:val="none" w:sz="0" w:space="0" w:color="auto"/>
        <w:right w:val="none" w:sz="0" w:space="0" w:color="auto"/>
      </w:divBdr>
    </w:div>
    <w:div w:id="221602008">
      <w:bodyDiv w:val="1"/>
      <w:marLeft w:val="0"/>
      <w:marRight w:val="0"/>
      <w:marTop w:val="0"/>
      <w:marBottom w:val="0"/>
      <w:divBdr>
        <w:top w:val="none" w:sz="0" w:space="0" w:color="auto"/>
        <w:left w:val="none" w:sz="0" w:space="0" w:color="auto"/>
        <w:bottom w:val="none" w:sz="0" w:space="0" w:color="auto"/>
        <w:right w:val="none" w:sz="0" w:space="0" w:color="auto"/>
      </w:divBdr>
    </w:div>
    <w:div w:id="226065881">
      <w:bodyDiv w:val="1"/>
      <w:marLeft w:val="0"/>
      <w:marRight w:val="0"/>
      <w:marTop w:val="0"/>
      <w:marBottom w:val="0"/>
      <w:divBdr>
        <w:top w:val="none" w:sz="0" w:space="0" w:color="auto"/>
        <w:left w:val="none" w:sz="0" w:space="0" w:color="auto"/>
        <w:bottom w:val="none" w:sz="0" w:space="0" w:color="auto"/>
        <w:right w:val="none" w:sz="0" w:space="0" w:color="auto"/>
      </w:divBdr>
      <w:divsChild>
        <w:div w:id="1454639792">
          <w:marLeft w:val="403"/>
          <w:marRight w:val="0"/>
          <w:marTop w:val="240"/>
          <w:marBottom w:val="0"/>
          <w:divBdr>
            <w:top w:val="none" w:sz="0" w:space="0" w:color="auto"/>
            <w:left w:val="none" w:sz="0" w:space="0" w:color="auto"/>
            <w:bottom w:val="none" w:sz="0" w:space="0" w:color="auto"/>
            <w:right w:val="none" w:sz="0" w:space="0" w:color="auto"/>
          </w:divBdr>
        </w:div>
      </w:divsChild>
    </w:div>
    <w:div w:id="260838219">
      <w:bodyDiv w:val="1"/>
      <w:marLeft w:val="0"/>
      <w:marRight w:val="0"/>
      <w:marTop w:val="0"/>
      <w:marBottom w:val="0"/>
      <w:divBdr>
        <w:top w:val="none" w:sz="0" w:space="0" w:color="auto"/>
        <w:left w:val="none" w:sz="0" w:space="0" w:color="auto"/>
        <w:bottom w:val="none" w:sz="0" w:space="0" w:color="auto"/>
        <w:right w:val="none" w:sz="0" w:space="0" w:color="auto"/>
      </w:divBdr>
    </w:div>
    <w:div w:id="363679427">
      <w:bodyDiv w:val="1"/>
      <w:marLeft w:val="0"/>
      <w:marRight w:val="0"/>
      <w:marTop w:val="0"/>
      <w:marBottom w:val="0"/>
      <w:divBdr>
        <w:top w:val="none" w:sz="0" w:space="0" w:color="auto"/>
        <w:left w:val="none" w:sz="0" w:space="0" w:color="auto"/>
        <w:bottom w:val="none" w:sz="0" w:space="0" w:color="auto"/>
        <w:right w:val="none" w:sz="0" w:space="0" w:color="auto"/>
      </w:divBdr>
    </w:div>
    <w:div w:id="363747900">
      <w:bodyDiv w:val="1"/>
      <w:marLeft w:val="0"/>
      <w:marRight w:val="0"/>
      <w:marTop w:val="0"/>
      <w:marBottom w:val="0"/>
      <w:divBdr>
        <w:top w:val="none" w:sz="0" w:space="0" w:color="auto"/>
        <w:left w:val="none" w:sz="0" w:space="0" w:color="auto"/>
        <w:bottom w:val="none" w:sz="0" w:space="0" w:color="auto"/>
        <w:right w:val="none" w:sz="0" w:space="0" w:color="auto"/>
      </w:divBdr>
    </w:div>
    <w:div w:id="462190658">
      <w:bodyDiv w:val="1"/>
      <w:marLeft w:val="0"/>
      <w:marRight w:val="0"/>
      <w:marTop w:val="0"/>
      <w:marBottom w:val="0"/>
      <w:divBdr>
        <w:top w:val="none" w:sz="0" w:space="0" w:color="auto"/>
        <w:left w:val="none" w:sz="0" w:space="0" w:color="auto"/>
        <w:bottom w:val="none" w:sz="0" w:space="0" w:color="auto"/>
        <w:right w:val="none" w:sz="0" w:space="0" w:color="auto"/>
      </w:divBdr>
      <w:divsChild>
        <w:div w:id="169415212">
          <w:marLeft w:val="403"/>
          <w:marRight w:val="0"/>
          <w:marTop w:val="240"/>
          <w:marBottom w:val="0"/>
          <w:divBdr>
            <w:top w:val="none" w:sz="0" w:space="0" w:color="auto"/>
            <w:left w:val="none" w:sz="0" w:space="0" w:color="auto"/>
            <w:bottom w:val="none" w:sz="0" w:space="0" w:color="auto"/>
            <w:right w:val="none" w:sz="0" w:space="0" w:color="auto"/>
          </w:divBdr>
        </w:div>
        <w:div w:id="509609165">
          <w:marLeft w:val="403"/>
          <w:marRight w:val="0"/>
          <w:marTop w:val="240"/>
          <w:marBottom w:val="0"/>
          <w:divBdr>
            <w:top w:val="none" w:sz="0" w:space="0" w:color="auto"/>
            <w:left w:val="none" w:sz="0" w:space="0" w:color="auto"/>
            <w:bottom w:val="none" w:sz="0" w:space="0" w:color="auto"/>
            <w:right w:val="none" w:sz="0" w:space="0" w:color="auto"/>
          </w:divBdr>
        </w:div>
        <w:div w:id="1058357711">
          <w:marLeft w:val="403"/>
          <w:marRight w:val="0"/>
          <w:marTop w:val="240"/>
          <w:marBottom w:val="0"/>
          <w:divBdr>
            <w:top w:val="none" w:sz="0" w:space="0" w:color="auto"/>
            <w:left w:val="none" w:sz="0" w:space="0" w:color="auto"/>
            <w:bottom w:val="none" w:sz="0" w:space="0" w:color="auto"/>
            <w:right w:val="none" w:sz="0" w:space="0" w:color="auto"/>
          </w:divBdr>
        </w:div>
        <w:div w:id="1162575484">
          <w:marLeft w:val="403"/>
          <w:marRight w:val="0"/>
          <w:marTop w:val="240"/>
          <w:marBottom w:val="0"/>
          <w:divBdr>
            <w:top w:val="none" w:sz="0" w:space="0" w:color="auto"/>
            <w:left w:val="none" w:sz="0" w:space="0" w:color="auto"/>
            <w:bottom w:val="none" w:sz="0" w:space="0" w:color="auto"/>
            <w:right w:val="none" w:sz="0" w:space="0" w:color="auto"/>
          </w:divBdr>
        </w:div>
      </w:divsChild>
    </w:div>
    <w:div w:id="534654600">
      <w:bodyDiv w:val="1"/>
      <w:marLeft w:val="0"/>
      <w:marRight w:val="0"/>
      <w:marTop w:val="0"/>
      <w:marBottom w:val="0"/>
      <w:divBdr>
        <w:top w:val="none" w:sz="0" w:space="0" w:color="auto"/>
        <w:left w:val="none" w:sz="0" w:space="0" w:color="auto"/>
        <w:bottom w:val="none" w:sz="0" w:space="0" w:color="auto"/>
        <w:right w:val="none" w:sz="0" w:space="0" w:color="auto"/>
      </w:divBdr>
      <w:divsChild>
        <w:div w:id="1316186705">
          <w:marLeft w:val="446"/>
          <w:marRight w:val="0"/>
          <w:marTop w:val="0"/>
          <w:marBottom w:val="0"/>
          <w:divBdr>
            <w:top w:val="none" w:sz="0" w:space="0" w:color="auto"/>
            <w:left w:val="none" w:sz="0" w:space="0" w:color="auto"/>
            <w:bottom w:val="none" w:sz="0" w:space="0" w:color="auto"/>
            <w:right w:val="none" w:sz="0" w:space="0" w:color="auto"/>
          </w:divBdr>
        </w:div>
        <w:div w:id="1397237397">
          <w:marLeft w:val="446"/>
          <w:marRight w:val="0"/>
          <w:marTop w:val="0"/>
          <w:marBottom w:val="0"/>
          <w:divBdr>
            <w:top w:val="none" w:sz="0" w:space="0" w:color="auto"/>
            <w:left w:val="none" w:sz="0" w:space="0" w:color="auto"/>
            <w:bottom w:val="none" w:sz="0" w:space="0" w:color="auto"/>
            <w:right w:val="none" w:sz="0" w:space="0" w:color="auto"/>
          </w:divBdr>
        </w:div>
        <w:div w:id="1447847780">
          <w:marLeft w:val="446"/>
          <w:marRight w:val="0"/>
          <w:marTop w:val="0"/>
          <w:marBottom w:val="0"/>
          <w:divBdr>
            <w:top w:val="none" w:sz="0" w:space="0" w:color="auto"/>
            <w:left w:val="none" w:sz="0" w:space="0" w:color="auto"/>
            <w:bottom w:val="none" w:sz="0" w:space="0" w:color="auto"/>
            <w:right w:val="none" w:sz="0" w:space="0" w:color="auto"/>
          </w:divBdr>
        </w:div>
        <w:div w:id="1547066565">
          <w:marLeft w:val="446"/>
          <w:marRight w:val="0"/>
          <w:marTop w:val="0"/>
          <w:marBottom w:val="0"/>
          <w:divBdr>
            <w:top w:val="none" w:sz="0" w:space="0" w:color="auto"/>
            <w:left w:val="none" w:sz="0" w:space="0" w:color="auto"/>
            <w:bottom w:val="none" w:sz="0" w:space="0" w:color="auto"/>
            <w:right w:val="none" w:sz="0" w:space="0" w:color="auto"/>
          </w:divBdr>
        </w:div>
        <w:div w:id="2146925693">
          <w:marLeft w:val="446"/>
          <w:marRight w:val="0"/>
          <w:marTop w:val="0"/>
          <w:marBottom w:val="0"/>
          <w:divBdr>
            <w:top w:val="none" w:sz="0" w:space="0" w:color="auto"/>
            <w:left w:val="none" w:sz="0" w:space="0" w:color="auto"/>
            <w:bottom w:val="none" w:sz="0" w:space="0" w:color="auto"/>
            <w:right w:val="none" w:sz="0" w:space="0" w:color="auto"/>
          </w:divBdr>
        </w:div>
      </w:divsChild>
    </w:div>
    <w:div w:id="545796804">
      <w:bodyDiv w:val="1"/>
      <w:marLeft w:val="0"/>
      <w:marRight w:val="0"/>
      <w:marTop w:val="0"/>
      <w:marBottom w:val="0"/>
      <w:divBdr>
        <w:top w:val="none" w:sz="0" w:space="0" w:color="auto"/>
        <w:left w:val="none" w:sz="0" w:space="0" w:color="auto"/>
        <w:bottom w:val="none" w:sz="0" w:space="0" w:color="auto"/>
        <w:right w:val="none" w:sz="0" w:space="0" w:color="auto"/>
      </w:divBdr>
    </w:div>
    <w:div w:id="603148039">
      <w:bodyDiv w:val="1"/>
      <w:marLeft w:val="0"/>
      <w:marRight w:val="0"/>
      <w:marTop w:val="0"/>
      <w:marBottom w:val="0"/>
      <w:divBdr>
        <w:top w:val="none" w:sz="0" w:space="0" w:color="auto"/>
        <w:left w:val="none" w:sz="0" w:space="0" w:color="auto"/>
        <w:bottom w:val="none" w:sz="0" w:space="0" w:color="auto"/>
        <w:right w:val="none" w:sz="0" w:space="0" w:color="auto"/>
      </w:divBdr>
      <w:divsChild>
        <w:div w:id="146871467">
          <w:marLeft w:val="547"/>
          <w:marRight w:val="0"/>
          <w:marTop w:val="120"/>
          <w:marBottom w:val="0"/>
          <w:divBdr>
            <w:top w:val="none" w:sz="0" w:space="0" w:color="auto"/>
            <w:left w:val="none" w:sz="0" w:space="0" w:color="auto"/>
            <w:bottom w:val="none" w:sz="0" w:space="0" w:color="auto"/>
            <w:right w:val="none" w:sz="0" w:space="0" w:color="auto"/>
          </w:divBdr>
        </w:div>
        <w:div w:id="839586154">
          <w:marLeft w:val="547"/>
          <w:marRight w:val="0"/>
          <w:marTop w:val="120"/>
          <w:marBottom w:val="0"/>
          <w:divBdr>
            <w:top w:val="none" w:sz="0" w:space="0" w:color="auto"/>
            <w:left w:val="none" w:sz="0" w:space="0" w:color="auto"/>
            <w:bottom w:val="none" w:sz="0" w:space="0" w:color="auto"/>
            <w:right w:val="none" w:sz="0" w:space="0" w:color="auto"/>
          </w:divBdr>
        </w:div>
        <w:div w:id="1179850415">
          <w:marLeft w:val="547"/>
          <w:marRight w:val="0"/>
          <w:marTop w:val="120"/>
          <w:marBottom w:val="0"/>
          <w:divBdr>
            <w:top w:val="none" w:sz="0" w:space="0" w:color="auto"/>
            <w:left w:val="none" w:sz="0" w:space="0" w:color="auto"/>
            <w:bottom w:val="none" w:sz="0" w:space="0" w:color="auto"/>
            <w:right w:val="none" w:sz="0" w:space="0" w:color="auto"/>
          </w:divBdr>
        </w:div>
      </w:divsChild>
    </w:div>
    <w:div w:id="614363578">
      <w:bodyDiv w:val="1"/>
      <w:marLeft w:val="0"/>
      <w:marRight w:val="0"/>
      <w:marTop w:val="0"/>
      <w:marBottom w:val="0"/>
      <w:divBdr>
        <w:top w:val="none" w:sz="0" w:space="0" w:color="auto"/>
        <w:left w:val="none" w:sz="0" w:space="0" w:color="auto"/>
        <w:bottom w:val="none" w:sz="0" w:space="0" w:color="auto"/>
        <w:right w:val="none" w:sz="0" w:space="0" w:color="auto"/>
      </w:divBdr>
      <w:divsChild>
        <w:div w:id="478569659">
          <w:marLeft w:val="547"/>
          <w:marRight w:val="0"/>
          <w:marTop w:val="120"/>
          <w:marBottom w:val="0"/>
          <w:divBdr>
            <w:top w:val="none" w:sz="0" w:space="0" w:color="auto"/>
            <w:left w:val="none" w:sz="0" w:space="0" w:color="auto"/>
            <w:bottom w:val="none" w:sz="0" w:space="0" w:color="auto"/>
            <w:right w:val="none" w:sz="0" w:space="0" w:color="auto"/>
          </w:divBdr>
        </w:div>
        <w:div w:id="1902138093">
          <w:marLeft w:val="547"/>
          <w:marRight w:val="0"/>
          <w:marTop w:val="120"/>
          <w:marBottom w:val="0"/>
          <w:divBdr>
            <w:top w:val="none" w:sz="0" w:space="0" w:color="auto"/>
            <w:left w:val="none" w:sz="0" w:space="0" w:color="auto"/>
            <w:bottom w:val="none" w:sz="0" w:space="0" w:color="auto"/>
            <w:right w:val="none" w:sz="0" w:space="0" w:color="auto"/>
          </w:divBdr>
        </w:div>
      </w:divsChild>
    </w:div>
    <w:div w:id="621182413">
      <w:bodyDiv w:val="1"/>
      <w:marLeft w:val="0"/>
      <w:marRight w:val="0"/>
      <w:marTop w:val="0"/>
      <w:marBottom w:val="0"/>
      <w:divBdr>
        <w:top w:val="none" w:sz="0" w:space="0" w:color="auto"/>
        <w:left w:val="none" w:sz="0" w:space="0" w:color="auto"/>
        <w:bottom w:val="none" w:sz="0" w:space="0" w:color="auto"/>
        <w:right w:val="none" w:sz="0" w:space="0" w:color="auto"/>
      </w:divBdr>
      <w:divsChild>
        <w:div w:id="992412950">
          <w:marLeft w:val="403"/>
          <w:marRight w:val="0"/>
          <w:marTop w:val="240"/>
          <w:marBottom w:val="0"/>
          <w:divBdr>
            <w:top w:val="none" w:sz="0" w:space="0" w:color="auto"/>
            <w:left w:val="none" w:sz="0" w:space="0" w:color="auto"/>
            <w:bottom w:val="none" w:sz="0" w:space="0" w:color="auto"/>
            <w:right w:val="none" w:sz="0" w:space="0" w:color="auto"/>
          </w:divBdr>
        </w:div>
        <w:div w:id="1195801492">
          <w:marLeft w:val="403"/>
          <w:marRight w:val="0"/>
          <w:marTop w:val="240"/>
          <w:marBottom w:val="0"/>
          <w:divBdr>
            <w:top w:val="none" w:sz="0" w:space="0" w:color="auto"/>
            <w:left w:val="none" w:sz="0" w:space="0" w:color="auto"/>
            <w:bottom w:val="none" w:sz="0" w:space="0" w:color="auto"/>
            <w:right w:val="none" w:sz="0" w:space="0" w:color="auto"/>
          </w:divBdr>
        </w:div>
        <w:div w:id="1289701629">
          <w:marLeft w:val="403"/>
          <w:marRight w:val="0"/>
          <w:marTop w:val="240"/>
          <w:marBottom w:val="0"/>
          <w:divBdr>
            <w:top w:val="none" w:sz="0" w:space="0" w:color="auto"/>
            <w:left w:val="none" w:sz="0" w:space="0" w:color="auto"/>
            <w:bottom w:val="none" w:sz="0" w:space="0" w:color="auto"/>
            <w:right w:val="none" w:sz="0" w:space="0" w:color="auto"/>
          </w:divBdr>
        </w:div>
        <w:div w:id="1910000487">
          <w:marLeft w:val="403"/>
          <w:marRight w:val="0"/>
          <w:marTop w:val="240"/>
          <w:marBottom w:val="0"/>
          <w:divBdr>
            <w:top w:val="none" w:sz="0" w:space="0" w:color="auto"/>
            <w:left w:val="none" w:sz="0" w:space="0" w:color="auto"/>
            <w:bottom w:val="none" w:sz="0" w:space="0" w:color="auto"/>
            <w:right w:val="none" w:sz="0" w:space="0" w:color="auto"/>
          </w:divBdr>
        </w:div>
        <w:div w:id="2073695929">
          <w:marLeft w:val="403"/>
          <w:marRight w:val="0"/>
          <w:marTop w:val="240"/>
          <w:marBottom w:val="0"/>
          <w:divBdr>
            <w:top w:val="none" w:sz="0" w:space="0" w:color="auto"/>
            <w:left w:val="none" w:sz="0" w:space="0" w:color="auto"/>
            <w:bottom w:val="none" w:sz="0" w:space="0" w:color="auto"/>
            <w:right w:val="none" w:sz="0" w:space="0" w:color="auto"/>
          </w:divBdr>
        </w:div>
      </w:divsChild>
    </w:div>
    <w:div w:id="631791640">
      <w:bodyDiv w:val="1"/>
      <w:marLeft w:val="0"/>
      <w:marRight w:val="0"/>
      <w:marTop w:val="0"/>
      <w:marBottom w:val="0"/>
      <w:divBdr>
        <w:top w:val="none" w:sz="0" w:space="0" w:color="auto"/>
        <w:left w:val="none" w:sz="0" w:space="0" w:color="auto"/>
        <w:bottom w:val="none" w:sz="0" w:space="0" w:color="auto"/>
        <w:right w:val="none" w:sz="0" w:space="0" w:color="auto"/>
      </w:divBdr>
      <w:divsChild>
        <w:div w:id="624428895">
          <w:marLeft w:val="547"/>
          <w:marRight w:val="0"/>
          <w:marTop w:val="120"/>
          <w:marBottom w:val="0"/>
          <w:divBdr>
            <w:top w:val="none" w:sz="0" w:space="0" w:color="auto"/>
            <w:left w:val="none" w:sz="0" w:space="0" w:color="auto"/>
            <w:bottom w:val="none" w:sz="0" w:space="0" w:color="auto"/>
            <w:right w:val="none" w:sz="0" w:space="0" w:color="auto"/>
          </w:divBdr>
        </w:div>
        <w:div w:id="1638147256">
          <w:marLeft w:val="547"/>
          <w:marRight w:val="0"/>
          <w:marTop w:val="120"/>
          <w:marBottom w:val="0"/>
          <w:divBdr>
            <w:top w:val="none" w:sz="0" w:space="0" w:color="auto"/>
            <w:left w:val="none" w:sz="0" w:space="0" w:color="auto"/>
            <w:bottom w:val="none" w:sz="0" w:space="0" w:color="auto"/>
            <w:right w:val="none" w:sz="0" w:space="0" w:color="auto"/>
          </w:divBdr>
        </w:div>
      </w:divsChild>
    </w:div>
    <w:div w:id="720521327">
      <w:bodyDiv w:val="1"/>
      <w:marLeft w:val="0"/>
      <w:marRight w:val="0"/>
      <w:marTop w:val="0"/>
      <w:marBottom w:val="0"/>
      <w:divBdr>
        <w:top w:val="none" w:sz="0" w:space="0" w:color="auto"/>
        <w:left w:val="none" w:sz="0" w:space="0" w:color="auto"/>
        <w:bottom w:val="none" w:sz="0" w:space="0" w:color="auto"/>
        <w:right w:val="none" w:sz="0" w:space="0" w:color="auto"/>
      </w:divBdr>
    </w:div>
    <w:div w:id="743989273">
      <w:bodyDiv w:val="1"/>
      <w:marLeft w:val="0"/>
      <w:marRight w:val="0"/>
      <w:marTop w:val="0"/>
      <w:marBottom w:val="0"/>
      <w:divBdr>
        <w:top w:val="none" w:sz="0" w:space="0" w:color="auto"/>
        <w:left w:val="none" w:sz="0" w:space="0" w:color="auto"/>
        <w:bottom w:val="none" w:sz="0" w:space="0" w:color="auto"/>
        <w:right w:val="none" w:sz="0" w:space="0" w:color="auto"/>
      </w:divBdr>
    </w:div>
    <w:div w:id="746416543">
      <w:bodyDiv w:val="1"/>
      <w:marLeft w:val="0"/>
      <w:marRight w:val="0"/>
      <w:marTop w:val="0"/>
      <w:marBottom w:val="0"/>
      <w:divBdr>
        <w:top w:val="none" w:sz="0" w:space="0" w:color="auto"/>
        <w:left w:val="none" w:sz="0" w:space="0" w:color="auto"/>
        <w:bottom w:val="none" w:sz="0" w:space="0" w:color="auto"/>
        <w:right w:val="none" w:sz="0" w:space="0" w:color="auto"/>
      </w:divBdr>
    </w:div>
    <w:div w:id="784151699">
      <w:bodyDiv w:val="1"/>
      <w:marLeft w:val="0"/>
      <w:marRight w:val="0"/>
      <w:marTop w:val="0"/>
      <w:marBottom w:val="0"/>
      <w:divBdr>
        <w:top w:val="none" w:sz="0" w:space="0" w:color="auto"/>
        <w:left w:val="none" w:sz="0" w:space="0" w:color="auto"/>
        <w:bottom w:val="none" w:sz="0" w:space="0" w:color="auto"/>
        <w:right w:val="none" w:sz="0" w:space="0" w:color="auto"/>
      </w:divBdr>
      <w:divsChild>
        <w:div w:id="99180993">
          <w:marLeft w:val="878"/>
          <w:marRight w:val="0"/>
          <w:marTop w:val="120"/>
          <w:marBottom w:val="0"/>
          <w:divBdr>
            <w:top w:val="none" w:sz="0" w:space="0" w:color="auto"/>
            <w:left w:val="none" w:sz="0" w:space="0" w:color="auto"/>
            <w:bottom w:val="none" w:sz="0" w:space="0" w:color="auto"/>
            <w:right w:val="none" w:sz="0" w:space="0" w:color="auto"/>
          </w:divBdr>
        </w:div>
        <w:div w:id="420493697">
          <w:marLeft w:val="878"/>
          <w:marRight w:val="0"/>
          <w:marTop w:val="120"/>
          <w:marBottom w:val="0"/>
          <w:divBdr>
            <w:top w:val="none" w:sz="0" w:space="0" w:color="auto"/>
            <w:left w:val="none" w:sz="0" w:space="0" w:color="auto"/>
            <w:bottom w:val="none" w:sz="0" w:space="0" w:color="auto"/>
            <w:right w:val="none" w:sz="0" w:space="0" w:color="auto"/>
          </w:divBdr>
        </w:div>
        <w:div w:id="855381986">
          <w:marLeft w:val="403"/>
          <w:marRight w:val="0"/>
          <w:marTop w:val="240"/>
          <w:marBottom w:val="0"/>
          <w:divBdr>
            <w:top w:val="none" w:sz="0" w:space="0" w:color="auto"/>
            <w:left w:val="none" w:sz="0" w:space="0" w:color="auto"/>
            <w:bottom w:val="none" w:sz="0" w:space="0" w:color="auto"/>
            <w:right w:val="none" w:sz="0" w:space="0" w:color="auto"/>
          </w:divBdr>
        </w:div>
        <w:div w:id="1005672949">
          <w:marLeft w:val="403"/>
          <w:marRight w:val="0"/>
          <w:marTop w:val="240"/>
          <w:marBottom w:val="0"/>
          <w:divBdr>
            <w:top w:val="none" w:sz="0" w:space="0" w:color="auto"/>
            <w:left w:val="none" w:sz="0" w:space="0" w:color="auto"/>
            <w:bottom w:val="none" w:sz="0" w:space="0" w:color="auto"/>
            <w:right w:val="none" w:sz="0" w:space="0" w:color="auto"/>
          </w:divBdr>
        </w:div>
        <w:div w:id="1457986761">
          <w:marLeft w:val="403"/>
          <w:marRight w:val="0"/>
          <w:marTop w:val="240"/>
          <w:marBottom w:val="0"/>
          <w:divBdr>
            <w:top w:val="none" w:sz="0" w:space="0" w:color="auto"/>
            <w:left w:val="none" w:sz="0" w:space="0" w:color="auto"/>
            <w:bottom w:val="none" w:sz="0" w:space="0" w:color="auto"/>
            <w:right w:val="none" w:sz="0" w:space="0" w:color="auto"/>
          </w:divBdr>
        </w:div>
        <w:div w:id="1991669962">
          <w:marLeft w:val="878"/>
          <w:marRight w:val="0"/>
          <w:marTop w:val="120"/>
          <w:marBottom w:val="0"/>
          <w:divBdr>
            <w:top w:val="none" w:sz="0" w:space="0" w:color="auto"/>
            <w:left w:val="none" w:sz="0" w:space="0" w:color="auto"/>
            <w:bottom w:val="none" w:sz="0" w:space="0" w:color="auto"/>
            <w:right w:val="none" w:sz="0" w:space="0" w:color="auto"/>
          </w:divBdr>
        </w:div>
      </w:divsChild>
    </w:div>
    <w:div w:id="802386233">
      <w:bodyDiv w:val="1"/>
      <w:marLeft w:val="0"/>
      <w:marRight w:val="0"/>
      <w:marTop w:val="0"/>
      <w:marBottom w:val="0"/>
      <w:divBdr>
        <w:top w:val="none" w:sz="0" w:space="0" w:color="auto"/>
        <w:left w:val="none" w:sz="0" w:space="0" w:color="auto"/>
        <w:bottom w:val="none" w:sz="0" w:space="0" w:color="auto"/>
        <w:right w:val="none" w:sz="0" w:space="0" w:color="auto"/>
      </w:divBdr>
      <w:divsChild>
        <w:div w:id="831601605">
          <w:marLeft w:val="403"/>
          <w:marRight w:val="0"/>
          <w:marTop w:val="240"/>
          <w:marBottom w:val="0"/>
          <w:divBdr>
            <w:top w:val="none" w:sz="0" w:space="0" w:color="auto"/>
            <w:left w:val="none" w:sz="0" w:space="0" w:color="auto"/>
            <w:bottom w:val="none" w:sz="0" w:space="0" w:color="auto"/>
            <w:right w:val="none" w:sz="0" w:space="0" w:color="auto"/>
          </w:divBdr>
        </w:div>
        <w:div w:id="1066563303">
          <w:marLeft w:val="403"/>
          <w:marRight w:val="0"/>
          <w:marTop w:val="240"/>
          <w:marBottom w:val="0"/>
          <w:divBdr>
            <w:top w:val="none" w:sz="0" w:space="0" w:color="auto"/>
            <w:left w:val="none" w:sz="0" w:space="0" w:color="auto"/>
            <w:bottom w:val="none" w:sz="0" w:space="0" w:color="auto"/>
            <w:right w:val="none" w:sz="0" w:space="0" w:color="auto"/>
          </w:divBdr>
        </w:div>
        <w:div w:id="1184319172">
          <w:marLeft w:val="403"/>
          <w:marRight w:val="0"/>
          <w:marTop w:val="240"/>
          <w:marBottom w:val="0"/>
          <w:divBdr>
            <w:top w:val="none" w:sz="0" w:space="0" w:color="auto"/>
            <w:left w:val="none" w:sz="0" w:space="0" w:color="auto"/>
            <w:bottom w:val="none" w:sz="0" w:space="0" w:color="auto"/>
            <w:right w:val="none" w:sz="0" w:space="0" w:color="auto"/>
          </w:divBdr>
        </w:div>
        <w:div w:id="1779913908">
          <w:marLeft w:val="403"/>
          <w:marRight w:val="0"/>
          <w:marTop w:val="240"/>
          <w:marBottom w:val="0"/>
          <w:divBdr>
            <w:top w:val="none" w:sz="0" w:space="0" w:color="auto"/>
            <w:left w:val="none" w:sz="0" w:space="0" w:color="auto"/>
            <w:bottom w:val="none" w:sz="0" w:space="0" w:color="auto"/>
            <w:right w:val="none" w:sz="0" w:space="0" w:color="auto"/>
          </w:divBdr>
        </w:div>
      </w:divsChild>
    </w:div>
    <w:div w:id="850408808">
      <w:bodyDiv w:val="1"/>
      <w:marLeft w:val="0"/>
      <w:marRight w:val="0"/>
      <w:marTop w:val="0"/>
      <w:marBottom w:val="0"/>
      <w:divBdr>
        <w:top w:val="none" w:sz="0" w:space="0" w:color="auto"/>
        <w:left w:val="none" w:sz="0" w:space="0" w:color="auto"/>
        <w:bottom w:val="none" w:sz="0" w:space="0" w:color="auto"/>
        <w:right w:val="none" w:sz="0" w:space="0" w:color="auto"/>
      </w:divBdr>
    </w:div>
    <w:div w:id="855342753">
      <w:bodyDiv w:val="1"/>
      <w:marLeft w:val="0"/>
      <w:marRight w:val="0"/>
      <w:marTop w:val="0"/>
      <w:marBottom w:val="0"/>
      <w:divBdr>
        <w:top w:val="none" w:sz="0" w:space="0" w:color="auto"/>
        <w:left w:val="none" w:sz="0" w:space="0" w:color="auto"/>
        <w:bottom w:val="none" w:sz="0" w:space="0" w:color="auto"/>
        <w:right w:val="none" w:sz="0" w:space="0" w:color="auto"/>
      </w:divBdr>
    </w:div>
    <w:div w:id="857737516">
      <w:bodyDiv w:val="1"/>
      <w:marLeft w:val="0"/>
      <w:marRight w:val="0"/>
      <w:marTop w:val="0"/>
      <w:marBottom w:val="0"/>
      <w:divBdr>
        <w:top w:val="none" w:sz="0" w:space="0" w:color="auto"/>
        <w:left w:val="none" w:sz="0" w:space="0" w:color="auto"/>
        <w:bottom w:val="none" w:sz="0" w:space="0" w:color="auto"/>
        <w:right w:val="none" w:sz="0" w:space="0" w:color="auto"/>
      </w:divBdr>
    </w:div>
    <w:div w:id="887499780">
      <w:bodyDiv w:val="1"/>
      <w:marLeft w:val="0"/>
      <w:marRight w:val="0"/>
      <w:marTop w:val="0"/>
      <w:marBottom w:val="0"/>
      <w:divBdr>
        <w:top w:val="none" w:sz="0" w:space="0" w:color="auto"/>
        <w:left w:val="none" w:sz="0" w:space="0" w:color="auto"/>
        <w:bottom w:val="none" w:sz="0" w:space="0" w:color="auto"/>
        <w:right w:val="none" w:sz="0" w:space="0" w:color="auto"/>
      </w:divBdr>
      <w:divsChild>
        <w:div w:id="86075394">
          <w:marLeft w:val="576"/>
          <w:marRight w:val="0"/>
          <w:marTop w:val="240"/>
          <w:marBottom w:val="0"/>
          <w:divBdr>
            <w:top w:val="none" w:sz="0" w:space="0" w:color="auto"/>
            <w:left w:val="none" w:sz="0" w:space="0" w:color="auto"/>
            <w:bottom w:val="none" w:sz="0" w:space="0" w:color="auto"/>
            <w:right w:val="none" w:sz="0" w:space="0" w:color="auto"/>
          </w:divBdr>
        </w:div>
        <w:div w:id="375395190">
          <w:marLeft w:val="1152"/>
          <w:marRight w:val="0"/>
          <w:marTop w:val="0"/>
          <w:marBottom w:val="0"/>
          <w:divBdr>
            <w:top w:val="none" w:sz="0" w:space="0" w:color="auto"/>
            <w:left w:val="none" w:sz="0" w:space="0" w:color="auto"/>
            <w:bottom w:val="none" w:sz="0" w:space="0" w:color="auto"/>
            <w:right w:val="none" w:sz="0" w:space="0" w:color="auto"/>
          </w:divBdr>
        </w:div>
        <w:div w:id="510998217">
          <w:marLeft w:val="576"/>
          <w:marRight w:val="0"/>
          <w:marTop w:val="240"/>
          <w:marBottom w:val="0"/>
          <w:divBdr>
            <w:top w:val="none" w:sz="0" w:space="0" w:color="auto"/>
            <w:left w:val="none" w:sz="0" w:space="0" w:color="auto"/>
            <w:bottom w:val="none" w:sz="0" w:space="0" w:color="auto"/>
            <w:right w:val="none" w:sz="0" w:space="0" w:color="auto"/>
          </w:divBdr>
        </w:div>
        <w:div w:id="561986510">
          <w:marLeft w:val="576"/>
          <w:marRight w:val="0"/>
          <w:marTop w:val="240"/>
          <w:marBottom w:val="0"/>
          <w:divBdr>
            <w:top w:val="none" w:sz="0" w:space="0" w:color="auto"/>
            <w:left w:val="none" w:sz="0" w:space="0" w:color="auto"/>
            <w:bottom w:val="none" w:sz="0" w:space="0" w:color="auto"/>
            <w:right w:val="none" w:sz="0" w:space="0" w:color="auto"/>
          </w:divBdr>
        </w:div>
        <w:div w:id="1760831933">
          <w:marLeft w:val="1152"/>
          <w:marRight w:val="0"/>
          <w:marTop w:val="0"/>
          <w:marBottom w:val="0"/>
          <w:divBdr>
            <w:top w:val="none" w:sz="0" w:space="0" w:color="auto"/>
            <w:left w:val="none" w:sz="0" w:space="0" w:color="auto"/>
            <w:bottom w:val="none" w:sz="0" w:space="0" w:color="auto"/>
            <w:right w:val="none" w:sz="0" w:space="0" w:color="auto"/>
          </w:divBdr>
        </w:div>
      </w:divsChild>
    </w:div>
    <w:div w:id="900098264">
      <w:bodyDiv w:val="1"/>
      <w:marLeft w:val="0"/>
      <w:marRight w:val="0"/>
      <w:marTop w:val="0"/>
      <w:marBottom w:val="0"/>
      <w:divBdr>
        <w:top w:val="none" w:sz="0" w:space="0" w:color="auto"/>
        <w:left w:val="none" w:sz="0" w:space="0" w:color="auto"/>
        <w:bottom w:val="none" w:sz="0" w:space="0" w:color="auto"/>
        <w:right w:val="none" w:sz="0" w:space="0" w:color="auto"/>
      </w:divBdr>
    </w:div>
    <w:div w:id="919289209">
      <w:bodyDiv w:val="1"/>
      <w:marLeft w:val="0"/>
      <w:marRight w:val="0"/>
      <w:marTop w:val="0"/>
      <w:marBottom w:val="0"/>
      <w:divBdr>
        <w:top w:val="none" w:sz="0" w:space="0" w:color="auto"/>
        <w:left w:val="none" w:sz="0" w:space="0" w:color="auto"/>
        <w:bottom w:val="none" w:sz="0" w:space="0" w:color="auto"/>
        <w:right w:val="none" w:sz="0" w:space="0" w:color="auto"/>
      </w:divBdr>
    </w:div>
    <w:div w:id="940644029">
      <w:bodyDiv w:val="1"/>
      <w:marLeft w:val="0"/>
      <w:marRight w:val="0"/>
      <w:marTop w:val="0"/>
      <w:marBottom w:val="0"/>
      <w:divBdr>
        <w:top w:val="none" w:sz="0" w:space="0" w:color="auto"/>
        <w:left w:val="none" w:sz="0" w:space="0" w:color="auto"/>
        <w:bottom w:val="none" w:sz="0" w:space="0" w:color="auto"/>
        <w:right w:val="none" w:sz="0" w:space="0" w:color="auto"/>
      </w:divBdr>
    </w:div>
    <w:div w:id="948590418">
      <w:bodyDiv w:val="1"/>
      <w:marLeft w:val="0"/>
      <w:marRight w:val="0"/>
      <w:marTop w:val="0"/>
      <w:marBottom w:val="0"/>
      <w:divBdr>
        <w:top w:val="none" w:sz="0" w:space="0" w:color="auto"/>
        <w:left w:val="none" w:sz="0" w:space="0" w:color="auto"/>
        <w:bottom w:val="none" w:sz="0" w:space="0" w:color="auto"/>
        <w:right w:val="none" w:sz="0" w:space="0" w:color="auto"/>
      </w:divBdr>
      <w:divsChild>
        <w:div w:id="1410616313">
          <w:marLeft w:val="547"/>
          <w:marRight w:val="0"/>
          <w:marTop w:val="0"/>
          <w:marBottom w:val="0"/>
          <w:divBdr>
            <w:top w:val="none" w:sz="0" w:space="0" w:color="auto"/>
            <w:left w:val="none" w:sz="0" w:space="0" w:color="auto"/>
            <w:bottom w:val="none" w:sz="0" w:space="0" w:color="auto"/>
            <w:right w:val="none" w:sz="0" w:space="0" w:color="auto"/>
          </w:divBdr>
        </w:div>
        <w:div w:id="1987780295">
          <w:marLeft w:val="547"/>
          <w:marRight w:val="0"/>
          <w:marTop w:val="0"/>
          <w:marBottom w:val="0"/>
          <w:divBdr>
            <w:top w:val="none" w:sz="0" w:space="0" w:color="auto"/>
            <w:left w:val="none" w:sz="0" w:space="0" w:color="auto"/>
            <w:bottom w:val="none" w:sz="0" w:space="0" w:color="auto"/>
            <w:right w:val="none" w:sz="0" w:space="0" w:color="auto"/>
          </w:divBdr>
        </w:div>
      </w:divsChild>
    </w:div>
    <w:div w:id="978269517">
      <w:bodyDiv w:val="1"/>
      <w:marLeft w:val="0"/>
      <w:marRight w:val="0"/>
      <w:marTop w:val="0"/>
      <w:marBottom w:val="0"/>
      <w:divBdr>
        <w:top w:val="none" w:sz="0" w:space="0" w:color="auto"/>
        <w:left w:val="none" w:sz="0" w:space="0" w:color="auto"/>
        <w:bottom w:val="none" w:sz="0" w:space="0" w:color="auto"/>
        <w:right w:val="none" w:sz="0" w:space="0" w:color="auto"/>
      </w:divBdr>
      <w:divsChild>
        <w:div w:id="1304504226">
          <w:marLeft w:val="547"/>
          <w:marRight w:val="0"/>
          <w:marTop w:val="60"/>
          <w:marBottom w:val="0"/>
          <w:divBdr>
            <w:top w:val="none" w:sz="0" w:space="0" w:color="auto"/>
            <w:left w:val="none" w:sz="0" w:space="0" w:color="auto"/>
            <w:bottom w:val="none" w:sz="0" w:space="0" w:color="auto"/>
            <w:right w:val="none" w:sz="0" w:space="0" w:color="auto"/>
          </w:divBdr>
        </w:div>
        <w:div w:id="1736005823">
          <w:marLeft w:val="547"/>
          <w:marRight w:val="0"/>
          <w:marTop w:val="60"/>
          <w:marBottom w:val="0"/>
          <w:divBdr>
            <w:top w:val="none" w:sz="0" w:space="0" w:color="auto"/>
            <w:left w:val="none" w:sz="0" w:space="0" w:color="auto"/>
            <w:bottom w:val="none" w:sz="0" w:space="0" w:color="auto"/>
            <w:right w:val="none" w:sz="0" w:space="0" w:color="auto"/>
          </w:divBdr>
        </w:div>
        <w:div w:id="1955945201">
          <w:marLeft w:val="547"/>
          <w:marRight w:val="0"/>
          <w:marTop w:val="60"/>
          <w:marBottom w:val="0"/>
          <w:divBdr>
            <w:top w:val="none" w:sz="0" w:space="0" w:color="auto"/>
            <w:left w:val="none" w:sz="0" w:space="0" w:color="auto"/>
            <w:bottom w:val="none" w:sz="0" w:space="0" w:color="auto"/>
            <w:right w:val="none" w:sz="0" w:space="0" w:color="auto"/>
          </w:divBdr>
        </w:div>
      </w:divsChild>
    </w:div>
    <w:div w:id="990598188">
      <w:bodyDiv w:val="1"/>
      <w:marLeft w:val="0"/>
      <w:marRight w:val="0"/>
      <w:marTop w:val="0"/>
      <w:marBottom w:val="0"/>
      <w:divBdr>
        <w:top w:val="none" w:sz="0" w:space="0" w:color="auto"/>
        <w:left w:val="none" w:sz="0" w:space="0" w:color="auto"/>
        <w:bottom w:val="none" w:sz="0" w:space="0" w:color="auto"/>
        <w:right w:val="none" w:sz="0" w:space="0" w:color="auto"/>
      </w:divBdr>
      <w:divsChild>
        <w:div w:id="855342280">
          <w:marLeft w:val="547"/>
          <w:marRight w:val="0"/>
          <w:marTop w:val="0"/>
          <w:marBottom w:val="0"/>
          <w:divBdr>
            <w:top w:val="none" w:sz="0" w:space="0" w:color="auto"/>
            <w:left w:val="none" w:sz="0" w:space="0" w:color="auto"/>
            <w:bottom w:val="none" w:sz="0" w:space="0" w:color="auto"/>
            <w:right w:val="none" w:sz="0" w:space="0" w:color="auto"/>
          </w:divBdr>
        </w:div>
        <w:div w:id="1181552579">
          <w:marLeft w:val="547"/>
          <w:marRight w:val="0"/>
          <w:marTop w:val="0"/>
          <w:marBottom w:val="0"/>
          <w:divBdr>
            <w:top w:val="none" w:sz="0" w:space="0" w:color="auto"/>
            <w:left w:val="none" w:sz="0" w:space="0" w:color="auto"/>
            <w:bottom w:val="none" w:sz="0" w:space="0" w:color="auto"/>
            <w:right w:val="none" w:sz="0" w:space="0" w:color="auto"/>
          </w:divBdr>
        </w:div>
      </w:divsChild>
    </w:div>
    <w:div w:id="1172798510">
      <w:bodyDiv w:val="1"/>
      <w:marLeft w:val="0"/>
      <w:marRight w:val="0"/>
      <w:marTop w:val="0"/>
      <w:marBottom w:val="0"/>
      <w:divBdr>
        <w:top w:val="none" w:sz="0" w:space="0" w:color="auto"/>
        <w:left w:val="none" w:sz="0" w:space="0" w:color="auto"/>
        <w:bottom w:val="none" w:sz="0" w:space="0" w:color="auto"/>
        <w:right w:val="none" w:sz="0" w:space="0" w:color="auto"/>
      </w:divBdr>
      <w:divsChild>
        <w:div w:id="1167331117">
          <w:marLeft w:val="403"/>
          <w:marRight w:val="0"/>
          <w:marTop w:val="0"/>
          <w:marBottom w:val="0"/>
          <w:divBdr>
            <w:top w:val="none" w:sz="0" w:space="0" w:color="auto"/>
            <w:left w:val="none" w:sz="0" w:space="0" w:color="auto"/>
            <w:bottom w:val="none" w:sz="0" w:space="0" w:color="auto"/>
            <w:right w:val="none" w:sz="0" w:space="0" w:color="auto"/>
          </w:divBdr>
        </w:div>
        <w:div w:id="1242837375">
          <w:marLeft w:val="403"/>
          <w:marRight w:val="0"/>
          <w:marTop w:val="0"/>
          <w:marBottom w:val="0"/>
          <w:divBdr>
            <w:top w:val="none" w:sz="0" w:space="0" w:color="auto"/>
            <w:left w:val="none" w:sz="0" w:space="0" w:color="auto"/>
            <w:bottom w:val="none" w:sz="0" w:space="0" w:color="auto"/>
            <w:right w:val="none" w:sz="0" w:space="0" w:color="auto"/>
          </w:divBdr>
        </w:div>
        <w:div w:id="1287004654">
          <w:marLeft w:val="403"/>
          <w:marRight w:val="0"/>
          <w:marTop w:val="0"/>
          <w:marBottom w:val="0"/>
          <w:divBdr>
            <w:top w:val="none" w:sz="0" w:space="0" w:color="auto"/>
            <w:left w:val="none" w:sz="0" w:space="0" w:color="auto"/>
            <w:bottom w:val="none" w:sz="0" w:space="0" w:color="auto"/>
            <w:right w:val="none" w:sz="0" w:space="0" w:color="auto"/>
          </w:divBdr>
        </w:div>
      </w:divsChild>
    </w:div>
    <w:div w:id="1188257495">
      <w:bodyDiv w:val="1"/>
      <w:marLeft w:val="0"/>
      <w:marRight w:val="0"/>
      <w:marTop w:val="0"/>
      <w:marBottom w:val="0"/>
      <w:divBdr>
        <w:top w:val="none" w:sz="0" w:space="0" w:color="auto"/>
        <w:left w:val="none" w:sz="0" w:space="0" w:color="auto"/>
        <w:bottom w:val="none" w:sz="0" w:space="0" w:color="auto"/>
        <w:right w:val="none" w:sz="0" w:space="0" w:color="auto"/>
      </w:divBdr>
    </w:div>
    <w:div w:id="1202590642">
      <w:bodyDiv w:val="1"/>
      <w:marLeft w:val="0"/>
      <w:marRight w:val="0"/>
      <w:marTop w:val="0"/>
      <w:marBottom w:val="0"/>
      <w:divBdr>
        <w:top w:val="none" w:sz="0" w:space="0" w:color="auto"/>
        <w:left w:val="none" w:sz="0" w:space="0" w:color="auto"/>
        <w:bottom w:val="none" w:sz="0" w:space="0" w:color="auto"/>
        <w:right w:val="none" w:sz="0" w:space="0" w:color="auto"/>
      </w:divBdr>
      <w:divsChild>
        <w:div w:id="573900106">
          <w:marLeft w:val="576"/>
          <w:marRight w:val="0"/>
          <w:marTop w:val="360"/>
          <w:marBottom w:val="0"/>
          <w:divBdr>
            <w:top w:val="none" w:sz="0" w:space="0" w:color="auto"/>
            <w:left w:val="none" w:sz="0" w:space="0" w:color="auto"/>
            <w:bottom w:val="none" w:sz="0" w:space="0" w:color="auto"/>
            <w:right w:val="none" w:sz="0" w:space="0" w:color="auto"/>
          </w:divBdr>
        </w:div>
        <w:div w:id="1168444555">
          <w:marLeft w:val="576"/>
          <w:marRight w:val="0"/>
          <w:marTop w:val="360"/>
          <w:marBottom w:val="0"/>
          <w:divBdr>
            <w:top w:val="none" w:sz="0" w:space="0" w:color="auto"/>
            <w:left w:val="none" w:sz="0" w:space="0" w:color="auto"/>
            <w:bottom w:val="none" w:sz="0" w:space="0" w:color="auto"/>
            <w:right w:val="none" w:sz="0" w:space="0" w:color="auto"/>
          </w:divBdr>
        </w:div>
      </w:divsChild>
    </w:div>
    <w:div w:id="1218273882">
      <w:bodyDiv w:val="1"/>
      <w:marLeft w:val="0"/>
      <w:marRight w:val="0"/>
      <w:marTop w:val="0"/>
      <w:marBottom w:val="0"/>
      <w:divBdr>
        <w:top w:val="none" w:sz="0" w:space="0" w:color="auto"/>
        <w:left w:val="none" w:sz="0" w:space="0" w:color="auto"/>
        <w:bottom w:val="none" w:sz="0" w:space="0" w:color="auto"/>
        <w:right w:val="none" w:sz="0" w:space="0" w:color="auto"/>
      </w:divBdr>
    </w:div>
    <w:div w:id="1273125436">
      <w:bodyDiv w:val="1"/>
      <w:marLeft w:val="0"/>
      <w:marRight w:val="0"/>
      <w:marTop w:val="0"/>
      <w:marBottom w:val="0"/>
      <w:divBdr>
        <w:top w:val="none" w:sz="0" w:space="0" w:color="auto"/>
        <w:left w:val="none" w:sz="0" w:space="0" w:color="auto"/>
        <w:bottom w:val="none" w:sz="0" w:space="0" w:color="auto"/>
        <w:right w:val="none" w:sz="0" w:space="0" w:color="auto"/>
      </w:divBdr>
      <w:divsChild>
        <w:div w:id="697925612">
          <w:marLeft w:val="547"/>
          <w:marRight w:val="0"/>
          <w:marTop w:val="0"/>
          <w:marBottom w:val="0"/>
          <w:divBdr>
            <w:top w:val="none" w:sz="0" w:space="0" w:color="auto"/>
            <w:left w:val="none" w:sz="0" w:space="0" w:color="auto"/>
            <w:bottom w:val="none" w:sz="0" w:space="0" w:color="auto"/>
            <w:right w:val="none" w:sz="0" w:space="0" w:color="auto"/>
          </w:divBdr>
        </w:div>
        <w:div w:id="1221208141">
          <w:marLeft w:val="547"/>
          <w:marRight w:val="0"/>
          <w:marTop w:val="0"/>
          <w:marBottom w:val="0"/>
          <w:divBdr>
            <w:top w:val="none" w:sz="0" w:space="0" w:color="auto"/>
            <w:left w:val="none" w:sz="0" w:space="0" w:color="auto"/>
            <w:bottom w:val="none" w:sz="0" w:space="0" w:color="auto"/>
            <w:right w:val="none" w:sz="0" w:space="0" w:color="auto"/>
          </w:divBdr>
        </w:div>
      </w:divsChild>
    </w:div>
    <w:div w:id="1287737251">
      <w:bodyDiv w:val="1"/>
      <w:marLeft w:val="0"/>
      <w:marRight w:val="0"/>
      <w:marTop w:val="0"/>
      <w:marBottom w:val="0"/>
      <w:divBdr>
        <w:top w:val="none" w:sz="0" w:space="0" w:color="auto"/>
        <w:left w:val="none" w:sz="0" w:space="0" w:color="auto"/>
        <w:bottom w:val="none" w:sz="0" w:space="0" w:color="auto"/>
        <w:right w:val="none" w:sz="0" w:space="0" w:color="auto"/>
      </w:divBdr>
    </w:div>
    <w:div w:id="1309703921">
      <w:bodyDiv w:val="1"/>
      <w:marLeft w:val="0"/>
      <w:marRight w:val="0"/>
      <w:marTop w:val="0"/>
      <w:marBottom w:val="0"/>
      <w:divBdr>
        <w:top w:val="none" w:sz="0" w:space="0" w:color="auto"/>
        <w:left w:val="none" w:sz="0" w:space="0" w:color="auto"/>
        <w:bottom w:val="none" w:sz="0" w:space="0" w:color="auto"/>
        <w:right w:val="none" w:sz="0" w:space="0" w:color="auto"/>
      </w:divBdr>
      <w:divsChild>
        <w:div w:id="739210313">
          <w:marLeft w:val="403"/>
          <w:marRight w:val="0"/>
          <w:marTop w:val="0"/>
          <w:marBottom w:val="0"/>
          <w:divBdr>
            <w:top w:val="none" w:sz="0" w:space="0" w:color="auto"/>
            <w:left w:val="none" w:sz="0" w:space="0" w:color="auto"/>
            <w:bottom w:val="none" w:sz="0" w:space="0" w:color="auto"/>
            <w:right w:val="none" w:sz="0" w:space="0" w:color="auto"/>
          </w:divBdr>
        </w:div>
        <w:div w:id="765418985">
          <w:marLeft w:val="2304"/>
          <w:marRight w:val="0"/>
          <w:marTop w:val="0"/>
          <w:marBottom w:val="0"/>
          <w:divBdr>
            <w:top w:val="none" w:sz="0" w:space="0" w:color="auto"/>
            <w:left w:val="none" w:sz="0" w:space="0" w:color="auto"/>
            <w:bottom w:val="none" w:sz="0" w:space="0" w:color="auto"/>
            <w:right w:val="none" w:sz="0" w:space="0" w:color="auto"/>
          </w:divBdr>
        </w:div>
        <w:div w:id="864950408">
          <w:marLeft w:val="1771"/>
          <w:marRight w:val="0"/>
          <w:marTop w:val="0"/>
          <w:marBottom w:val="0"/>
          <w:divBdr>
            <w:top w:val="none" w:sz="0" w:space="0" w:color="auto"/>
            <w:left w:val="none" w:sz="0" w:space="0" w:color="auto"/>
            <w:bottom w:val="none" w:sz="0" w:space="0" w:color="auto"/>
            <w:right w:val="none" w:sz="0" w:space="0" w:color="auto"/>
          </w:divBdr>
        </w:div>
        <w:div w:id="1502282952">
          <w:marLeft w:val="2304"/>
          <w:marRight w:val="0"/>
          <w:marTop w:val="0"/>
          <w:marBottom w:val="0"/>
          <w:divBdr>
            <w:top w:val="none" w:sz="0" w:space="0" w:color="auto"/>
            <w:left w:val="none" w:sz="0" w:space="0" w:color="auto"/>
            <w:bottom w:val="none" w:sz="0" w:space="0" w:color="auto"/>
            <w:right w:val="none" w:sz="0" w:space="0" w:color="auto"/>
          </w:divBdr>
        </w:div>
        <w:div w:id="1661427721">
          <w:marLeft w:val="1771"/>
          <w:marRight w:val="0"/>
          <w:marTop w:val="0"/>
          <w:marBottom w:val="0"/>
          <w:divBdr>
            <w:top w:val="none" w:sz="0" w:space="0" w:color="auto"/>
            <w:left w:val="none" w:sz="0" w:space="0" w:color="auto"/>
            <w:bottom w:val="none" w:sz="0" w:space="0" w:color="auto"/>
            <w:right w:val="none" w:sz="0" w:space="0" w:color="auto"/>
          </w:divBdr>
        </w:div>
        <w:div w:id="1920863027">
          <w:marLeft w:val="2304"/>
          <w:marRight w:val="0"/>
          <w:marTop w:val="0"/>
          <w:marBottom w:val="120"/>
          <w:divBdr>
            <w:top w:val="none" w:sz="0" w:space="0" w:color="auto"/>
            <w:left w:val="none" w:sz="0" w:space="0" w:color="auto"/>
            <w:bottom w:val="none" w:sz="0" w:space="0" w:color="auto"/>
            <w:right w:val="none" w:sz="0" w:space="0" w:color="auto"/>
          </w:divBdr>
        </w:div>
        <w:div w:id="2005888406">
          <w:marLeft w:val="1771"/>
          <w:marRight w:val="0"/>
          <w:marTop w:val="0"/>
          <w:marBottom w:val="0"/>
          <w:divBdr>
            <w:top w:val="none" w:sz="0" w:space="0" w:color="auto"/>
            <w:left w:val="none" w:sz="0" w:space="0" w:color="auto"/>
            <w:bottom w:val="none" w:sz="0" w:space="0" w:color="auto"/>
            <w:right w:val="none" w:sz="0" w:space="0" w:color="auto"/>
          </w:divBdr>
        </w:div>
        <w:div w:id="2011788148">
          <w:marLeft w:val="1771"/>
          <w:marRight w:val="0"/>
          <w:marTop w:val="0"/>
          <w:marBottom w:val="0"/>
          <w:divBdr>
            <w:top w:val="none" w:sz="0" w:space="0" w:color="auto"/>
            <w:left w:val="none" w:sz="0" w:space="0" w:color="auto"/>
            <w:bottom w:val="none" w:sz="0" w:space="0" w:color="auto"/>
            <w:right w:val="none" w:sz="0" w:space="0" w:color="auto"/>
          </w:divBdr>
        </w:div>
      </w:divsChild>
    </w:div>
    <w:div w:id="1310400688">
      <w:bodyDiv w:val="1"/>
      <w:marLeft w:val="0"/>
      <w:marRight w:val="0"/>
      <w:marTop w:val="0"/>
      <w:marBottom w:val="0"/>
      <w:divBdr>
        <w:top w:val="none" w:sz="0" w:space="0" w:color="auto"/>
        <w:left w:val="none" w:sz="0" w:space="0" w:color="auto"/>
        <w:bottom w:val="none" w:sz="0" w:space="0" w:color="auto"/>
        <w:right w:val="none" w:sz="0" w:space="0" w:color="auto"/>
      </w:divBdr>
      <w:divsChild>
        <w:div w:id="499085432">
          <w:marLeft w:val="1210"/>
          <w:marRight w:val="0"/>
          <w:marTop w:val="0"/>
          <w:marBottom w:val="0"/>
          <w:divBdr>
            <w:top w:val="none" w:sz="0" w:space="0" w:color="auto"/>
            <w:left w:val="none" w:sz="0" w:space="0" w:color="auto"/>
            <w:bottom w:val="none" w:sz="0" w:space="0" w:color="auto"/>
            <w:right w:val="none" w:sz="0" w:space="0" w:color="auto"/>
          </w:divBdr>
        </w:div>
        <w:div w:id="533232536">
          <w:marLeft w:val="1210"/>
          <w:marRight w:val="0"/>
          <w:marTop w:val="0"/>
          <w:marBottom w:val="0"/>
          <w:divBdr>
            <w:top w:val="none" w:sz="0" w:space="0" w:color="auto"/>
            <w:left w:val="none" w:sz="0" w:space="0" w:color="auto"/>
            <w:bottom w:val="none" w:sz="0" w:space="0" w:color="auto"/>
            <w:right w:val="none" w:sz="0" w:space="0" w:color="auto"/>
          </w:divBdr>
        </w:div>
        <w:div w:id="563757836">
          <w:marLeft w:val="1210"/>
          <w:marRight w:val="0"/>
          <w:marTop w:val="0"/>
          <w:marBottom w:val="0"/>
          <w:divBdr>
            <w:top w:val="none" w:sz="0" w:space="0" w:color="auto"/>
            <w:left w:val="none" w:sz="0" w:space="0" w:color="auto"/>
            <w:bottom w:val="none" w:sz="0" w:space="0" w:color="auto"/>
            <w:right w:val="none" w:sz="0" w:space="0" w:color="auto"/>
          </w:divBdr>
        </w:div>
        <w:div w:id="695741198">
          <w:marLeft w:val="1210"/>
          <w:marRight w:val="0"/>
          <w:marTop w:val="0"/>
          <w:marBottom w:val="0"/>
          <w:divBdr>
            <w:top w:val="none" w:sz="0" w:space="0" w:color="auto"/>
            <w:left w:val="none" w:sz="0" w:space="0" w:color="auto"/>
            <w:bottom w:val="none" w:sz="0" w:space="0" w:color="auto"/>
            <w:right w:val="none" w:sz="0" w:space="0" w:color="auto"/>
          </w:divBdr>
        </w:div>
        <w:div w:id="927543459">
          <w:marLeft w:val="576"/>
          <w:marRight w:val="0"/>
          <w:marTop w:val="0"/>
          <w:marBottom w:val="0"/>
          <w:divBdr>
            <w:top w:val="none" w:sz="0" w:space="0" w:color="auto"/>
            <w:left w:val="none" w:sz="0" w:space="0" w:color="auto"/>
            <w:bottom w:val="none" w:sz="0" w:space="0" w:color="auto"/>
            <w:right w:val="none" w:sz="0" w:space="0" w:color="auto"/>
          </w:divBdr>
        </w:div>
        <w:div w:id="1457482723">
          <w:marLeft w:val="1210"/>
          <w:marRight w:val="0"/>
          <w:marTop w:val="0"/>
          <w:marBottom w:val="0"/>
          <w:divBdr>
            <w:top w:val="none" w:sz="0" w:space="0" w:color="auto"/>
            <w:left w:val="none" w:sz="0" w:space="0" w:color="auto"/>
            <w:bottom w:val="none" w:sz="0" w:space="0" w:color="auto"/>
            <w:right w:val="none" w:sz="0" w:space="0" w:color="auto"/>
          </w:divBdr>
        </w:div>
        <w:div w:id="1498230991">
          <w:marLeft w:val="576"/>
          <w:marRight w:val="0"/>
          <w:marTop w:val="0"/>
          <w:marBottom w:val="0"/>
          <w:divBdr>
            <w:top w:val="none" w:sz="0" w:space="0" w:color="auto"/>
            <w:left w:val="none" w:sz="0" w:space="0" w:color="auto"/>
            <w:bottom w:val="none" w:sz="0" w:space="0" w:color="auto"/>
            <w:right w:val="none" w:sz="0" w:space="0" w:color="auto"/>
          </w:divBdr>
        </w:div>
        <w:div w:id="1879469639">
          <w:marLeft w:val="1210"/>
          <w:marRight w:val="0"/>
          <w:marTop w:val="0"/>
          <w:marBottom w:val="0"/>
          <w:divBdr>
            <w:top w:val="none" w:sz="0" w:space="0" w:color="auto"/>
            <w:left w:val="none" w:sz="0" w:space="0" w:color="auto"/>
            <w:bottom w:val="none" w:sz="0" w:space="0" w:color="auto"/>
            <w:right w:val="none" w:sz="0" w:space="0" w:color="auto"/>
          </w:divBdr>
        </w:div>
      </w:divsChild>
    </w:div>
    <w:div w:id="1382710389">
      <w:bodyDiv w:val="1"/>
      <w:marLeft w:val="0"/>
      <w:marRight w:val="0"/>
      <w:marTop w:val="0"/>
      <w:marBottom w:val="0"/>
      <w:divBdr>
        <w:top w:val="none" w:sz="0" w:space="0" w:color="auto"/>
        <w:left w:val="none" w:sz="0" w:space="0" w:color="auto"/>
        <w:bottom w:val="none" w:sz="0" w:space="0" w:color="auto"/>
        <w:right w:val="none" w:sz="0" w:space="0" w:color="auto"/>
      </w:divBdr>
    </w:div>
    <w:div w:id="1397164348">
      <w:bodyDiv w:val="1"/>
      <w:marLeft w:val="0"/>
      <w:marRight w:val="0"/>
      <w:marTop w:val="0"/>
      <w:marBottom w:val="0"/>
      <w:divBdr>
        <w:top w:val="none" w:sz="0" w:space="0" w:color="auto"/>
        <w:left w:val="none" w:sz="0" w:space="0" w:color="auto"/>
        <w:bottom w:val="none" w:sz="0" w:space="0" w:color="auto"/>
        <w:right w:val="none" w:sz="0" w:space="0" w:color="auto"/>
      </w:divBdr>
      <w:divsChild>
        <w:div w:id="816920535">
          <w:marLeft w:val="792"/>
          <w:marRight w:val="0"/>
          <w:marTop w:val="240"/>
          <w:marBottom w:val="0"/>
          <w:divBdr>
            <w:top w:val="none" w:sz="0" w:space="0" w:color="auto"/>
            <w:left w:val="none" w:sz="0" w:space="0" w:color="auto"/>
            <w:bottom w:val="none" w:sz="0" w:space="0" w:color="auto"/>
            <w:right w:val="none" w:sz="0" w:space="0" w:color="auto"/>
          </w:divBdr>
        </w:div>
        <w:div w:id="1561087150">
          <w:marLeft w:val="792"/>
          <w:marRight w:val="0"/>
          <w:marTop w:val="240"/>
          <w:marBottom w:val="0"/>
          <w:divBdr>
            <w:top w:val="none" w:sz="0" w:space="0" w:color="auto"/>
            <w:left w:val="none" w:sz="0" w:space="0" w:color="auto"/>
            <w:bottom w:val="none" w:sz="0" w:space="0" w:color="auto"/>
            <w:right w:val="none" w:sz="0" w:space="0" w:color="auto"/>
          </w:divBdr>
        </w:div>
        <w:div w:id="1774860754">
          <w:marLeft w:val="792"/>
          <w:marRight w:val="0"/>
          <w:marTop w:val="240"/>
          <w:marBottom w:val="0"/>
          <w:divBdr>
            <w:top w:val="none" w:sz="0" w:space="0" w:color="auto"/>
            <w:left w:val="none" w:sz="0" w:space="0" w:color="auto"/>
            <w:bottom w:val="none" w:sz="0" w:space="0" w:color="auto"/>
            <w:right w:val="none" w:sz="0" w:space="0" w:color="auto"/>
          </w:divBdr>
        </w:div>
        <w:div w:id="1795562822">
          <w:marLeft w:val="792"/>
          <w:marRight w:val="0"/>
          <w:marTop w:val="240"/>
          <w:marBottom w:val="0"/>
          <w:divBdr>
            <w:top w:val="none" w:sz="0" w:space="0" w:color="auto"/>
            <w:left w:val="none" w:sz="0" w:space="0" w:color="auto"/>
            <w:bottom w:val="none" w:sz="0" w:space="0" w:color="auto"/>
            <w:right w:val="none" w:sz="0" w:space="0" w:color="auto"/>
          </w:divBdr>
        </w:div>
        <w:div w:id="2091005971">
          <w:marLeft w:val="792"/>
          <w:marRight w:val="0"/>
          <w:marTop w:val="240"/>
          <w:marBottom w:val="0"/>
          <w:divBdr>
            <w:top w:val="none" w:sz="0" w:space="0" w:color="auto"/>
            <w:left w:val="none" w:sz="0" w:space="0" w:color="auto"/>
            <w:bottom w:val="none" w:sz="0" w:space="0" w:color="auto"/>
            <w:right w:val="none" w:sz="0" w:space="0" w:color="auto"/>
          </w:divBdr>
        </w:div>
      </w:divsChild>
    </w:div>
    <w:div w:id="1416318419">
      <w:bodyDiv w:val="1"/>
      <w:marLeft w:val="0"/>
      <w:marRight w:val="0"/>
      <w:marTop w:val="0"/>
      <w:marBottom w:val="0"/>
      <w:divBdr>
        <w:top w:val="none" w:sz="0" w:space="0" w:color="auto"/>
        <w:left w:val="none" w:sz="0" w:space="0" w:color="auto"/>
        <w:bottom w:val="none" w:sz="0" w:space="0" w:color="auto"/>
        <w:right w:val="none" w:sz="0" w:space="0" w:color="auto"/>
      </w:divBdr>
    </w:div>
    <w:div w:id="1427652085">
      <w:bodyDiv w:val="1"/>
      <w:marLeft w:val="0"/>
      <w:marRight w:val="0"/>
      <w:marTop w:val="0"/>
      <w:marBottom w:val="0"/>
      <w:divBdr>
        <w:top w:val="none" w:sz="0" w:space="0" w:color="auto"/>
        <w:left w:val="none" w:sz="0" w:space="0" w:color="auto"/>
        <w:bottom w:val="none" w:sz="0" w:space="0" w:color="auto"/>
        <w:right w:val="none" w:sz="0" w:space="0" w:color="auto"/>
      </w:divBdr>
    </w:div>
    <w:div w:id="1441220499">
      <w:bodyDiv w:val="1"/>
      <w:marLeft w:val="0"/>
      <w:marRight w:val="0"/>
      <w:marTop w:val="0"/>
      <w:marBottom w:val="0"/>
      <w:divBdr>
        <w:top w:val="none" w:sz="0" w:space="0" w:color="auto"/>
        <w:left w:val="none" w:sz="0" w:space="0" w:color="auto"/>
        <w:bottom w:val="none" w:sz="0" w:space="0" w:color="auto"/>
        <w:right w:val="none" w:sz="0" w:space="0" w:color="auto"/>
      </w:divBdr>
      <w:divsChild>
        <w:div w:id="39550537">
          <w:marLeft w:val="547"/>
          <w:marRight w:val="0"/>
          <w:marTop w:val="60"/>
          <w:marBottom w:val="0"/>
          <w:divBdr>
            <w:top w:val="none" w:sz="0" w:space="0" w:color="auto"/>
            <w:left w:val="none" w:sz="0" w:space="0" w:color="auto"/>
            <w:bottom w:val="none" w:sz="0" w:space="0" w:color="auto"/>
            <w:right w:val="none" w:sz="0" w:space="0" w:color="auto"/>
          </w:divBdr>
        </w:div>
        <w:div w:id="334695484">
          <w:marLeft w:val="547"/>
          <w:marRight w:val="0"/>
          <w:marTop w:val="60"/>
          <w:marBottom w:val="0"/>
          <w:divBdr>
            <w:top w:val="none" w:sz="0" w:space="0" w:color="auto"/>
            <w:left w:val="none" w:sz="0" w:space="0" w:color="auto"/>
            <w:bottom w:val="none" w:sz="0" w:space="0" w:color="auto"/>
            <w:right w:val="none" w:sz="0" w:space="0" w:color="auto"/>
          </w:divBdr>
        </w:div>
        <w:div w:id="550266047">
          <w:marLeft w:val="547"/>
          <w:marRight w:val="0"/>
          <w:marTop w:val="60"/>
          <w:marBottom w:val="0"/>
          <w:divBdr>
            <w:top w:val="none" w:sz="0" w:space="0" w:color="auto"/>
            <w:left w:val="none" w:sz="0" w:space="0" w:color="auto"/>
            <w:bottom w:val="none" w:sz="0" w:space="0" w:color="auto"/>
            <w:right w:val="none" w:sz="0" w:space="0" w:color="auto"/>
          </w:divBdr>
        </w:div>
        <w:div w:id="923758111">
          <w:marLeft w:val="547"/>
          <w:marRight w:val="0"/>
          <w:marTop w:val="60"/>
          <w:marBottom w:val="0"/>
          <w:divBdr>
            <w:top w:val="none" w:sz="0" w:space="0" w:color="auto"/>
            <w:left w:val="none" w:sz="0" w:space="0" w:color="auto"/>
            <w:bottom w:val="none" w:sz="0" w:space="0" w:color="auto"/>
            <w:right w:val="none" w:sz="0" w:space="0" w:color="auto"/>
          </w:divBdr>
        </w:div>
        <w:div w:id="1181353337">
          <w:marLeft w:val="547"/>
          <w:marRight w:val="0"/>
          <w:marTop w:val="60"/>
          <w:marBottom w:val="0"/>
          <w:divBdr>
            <w:top w:val="none" w:sz="0" w:space="0" w:color="auto"/>
            <w:left w:val="none" w:sz="0" w:space="0" w:color="auto"/>
            <w:bottom w:val="none" w:sz="0" w:space="0" w:color="auto"/>
            <w:right w:val="none" w:sz="0" w:space="0" w:color="auto"/>
          </w:divBdr>
        </w:div>
        <w:div w:id="1449742034">
          <w:marLeft w:val="547"/>
          <w:marRight w:val="0"/>
          <w:marTop w:val="60"/>
          <w:marBottom w:val="0"/>
          <w:divBdr>
            <w:top w:val="none" w:sz="0" w:space="0" w:color="auto"/>
            <w:left w:val="none" w:sz="0" w:space="0" w:color="auto"/>
            <w:bottom w:val="none" w:sz="0" w:space="0" w:color="auto"/>
            <w:right w:val="none" w:sz="0" w:space="0" w:color="auto"/>
          </w:divBdr>
        </w:div>
        <w:div w:id="1959145742">
          <w:marLeft w:val="547"/>
          <w:marRight w:val="0"/>
          <w:marTop w:val="60"/>
          <w:marBottom w:val="0"/>
          <w:divBdr>
            <w:top w:val="none" w:sz="0" w:space="0" w:color="auto"/>
            <w:left w:val="none" w:sz="0" w:space="0" w:color="auto"/>
            <w:bottom w:val="none" w:sz="0" w:space="0" w:color="auto"/>
            <w:right w:val="none" w:sz="0" w:space="0" w:color="auto"/>
          </w:divBdr>
        </w:div>
      </w:divsChild>
    </w:div>
    <w:div w:id="1442339529">
      <w:bodyDiv w:val="1"/>
      <w:marLeft w:val="0"/>
      <w:marRight w:val="0"/>
      <w:marTop w:val="0"/>
      <w:marBottom w:val="0"/>
      <w:divBdr>
        <w:top w:val="none" w:sz="0" w:space="0" w:color="auto"/>
        <w:left w:val="none" w:sz="0" w:space="0" w:color="auto"/>
        <w:bottom w:val="none" w:sz="0" w:space="0" w:color="auto"/>
        <w:right w:val="none" w:sz="0" w:space="0" w:color="auto"/>
      </w:divBdr>
      <w:divsChild>
        <w:div w:id="745344250">
          <w:marLeft w:val="547"/>
          <w:marRight w:val="0"/>
          <w:marTop w:val="120"/>
          <w:marBottom w:val="0"/>
          <w:divBdr>
            <w:top w:val="none" w:sz="0" w:space="0" w:color="auto"/>
            <w:left w:val="none" w:sz="0" w:space="0" w:color="auto"/>
            <w:bottom w:val="none" w:sz="0" w:space="0" w:color="auto"/>
            <w:right w:val="none" w:sz="0" w:space="0" w:color="auto"/>
          </w:divBdr>
        </w:div>
        <w:div w:id="948780900">
          <w:marLeft w:val="547"/>
          <w:marRight w:val="0"/>
          <w:marTop w:val="0"/>
          <w:marBottom w:val="0"/>
          <w:divBdr>
            <w:top w:val="none" w:sz="0" w:space="0" w:color="auto"/>
            <w:left w:val="none" w:sz="0" w:space="0" w:color="auto"/>
            <w:bottom w:val="none" w:sz="0" w:space="0" w:color="auto"/>
            <w:right w:val="none" w:sz="0" w:space="0" w:color="auto"/>
          </w:divBdr>
        </w:div>
        <w:div w:id="1185023359">
          <w:marLeft w:val="547"/>
          <w:marRight w:val="0"/>
          <w:marTop w:val="120"/>
          <w:marBottom w:val="0"/>
          <w:divBdr>
            <w:top w:val="none" w:sz="0" w:space="0" w:color="auto"/>
            <w:left w:val="none" w:sz="0" w:space="0" w:color="auto"/>
            <w:bottom w:val="none" w:sz="0" w:space="0" w:color="auto"/>
            <w:right w:val="none" w:sz="0" w:space="0" w:color="auto"/>
          </w:divBdr>
        </w:div>
      </w:divsChild>
    </w:div>
    <w:div w:id="1444299141">
      <w:bodyDiv w:val="1"/>
      <w:marLeft w:val="0"/>
      <w:marRight w:val="0"/>
      <w:marTop w:val="0"/>
      <w:marBottom w:val="0"/>
      <w:divBdr>
        <w:top w:val="none" w:sz="0" w:space="0" w:color="auto"/>
        <w:left w:val="none" w:sz="0" w:space="0" w:color="auto"/>
        <w:bottom w:val="none" w:sz="0" w:space="0" w:color="auto"/>
        <w:right w:val="none" w:sz="0" w:space="0" w:color="auto"/>
      </w:divBdr>
    </w:div>
    <w:div w:id="1456169938">
      <w:bodyDiv w:val="1"/>
      <w:marLeft w:val="0"/>
      <w:marRight w:val="0"/>
      <w:marTop w:val="0"/>
      <w:marBottom w:val="0"/>
      <w:divBdr>
        <w:top w:val="none" w:sz="0" w:space="0" w:color="auto"/>
        <w:left w:val="none" w:sz="0" w:space="0" w:color="auto"/>
        <w:bottom w:val="none" w:sz="0" w:space="0" w:color="auto"/>
        <w:right w:val="none" w:sz="0" w:space="0" w:color="auto"/>
      </w:divBdr>
      <w:divsChild>
        <w:div w:id="401415786">
          <w:marLeft w:val="792"/>
          <w:marRight w:val="0"/>
          <w:marTop w:val="240"/>
          <w:marBottom w:val="0"/>
          <w:divBdr>
            <w:top w:val="none" w:sz="0" w:space="0" w:color="auto"/>
            <w:left w:val="none" w:sz="0" w:space="0" w:color="auto"/>
            <w:bottom w:val="none" w:sz="0" w:space="0" w:color="auto"/>
            <w:right w:val="none" w:sz="0" w:space="0" w:color="auto"/>
          </w:divBdr>
        </w:div>
        <w:div w:id="974337527">
          <w:marLeft w:val="792"/>
          <w:marRight w:val="0"/>
          <w:marTop w:val="240"/>
          <w:marBottom w:val="0"/>
          <w:divBdr>
            <w:top w:val="none" w:sz="0" w:space="0" w:color="auto"/>
            <w:left w:val="none" w:sz="0" w:space="0" w:color="auto"/>
            <w:bottom w:val="none" w:sz="0" w:space="0" w:color="auto"/>
            <w:right w:val="none" w:sz="0" w:space="0" w:color="auto"/>
          </w:divBdr>
        </w:div>
        <w:div w:id="1026755647">
          <w:marLeft w:val="792"/>
          <w:marRight w:val="0"/>
          <w:marTop w:val="240"/>
          <w:marBottom w:val="0"/>
          <w:divBdr>
            <w:top w:val="none" w:sz="0" w:space="0" w:color="auto"/>
            <w:left w:val="none" w:sz="0" w:space="0" w:color="auto"/>
            <w:bottom w:val="none" w:sz="0" w:space="0" w:color="auto"/>
            <w:right w:val="none" w:sz="0" w:space="0" w:color="auto"/>
          </w:divBdr>
        </w:div>
        <w:div w:id="1055084790">
          <w:marLeft w:val="792"/>
          <w:marRight w:val="0"/>
          <w:marTop w:val="240"/>
          <w:marBottom w:val="0"/>
          <w:divBdr>
            <w:top w:val="none" w:sz="0" w:space="0" w:color="auto"/>
            <w:left w:val="none" w:sz="0" w:space="0" w:color="auto"/>
            <w:bottom w:val="none" w:sz="0" w:space="0" w:color="auto"/>
            <w:right w:val="none" w:sz="0" w:space="0" w:color="auto"/>
          </w:divBdr>
        </w:div>
        <w:div w:id="1808235893">
          <w:marLeft w:val="792"/>
          <w:marRight w:val="0"/>
          <w:marTop w:val="240"/>
          <w:marBottom w:val="0"/>
          <w:divBdr>
            <w:top w:val="none" w:sz="0" w:space="0" w:color="auto"/>
            <w:left w:val="none" w:sz="0" w:space="0" w:color="auto"/>
            <w:bottom w:val="none" w:sz="0" w:space="0" w:color="auto"/>
            <w:right w:val="none" w:sz="0" w:space="0" w:color="auto"/>
          </w:divBdr>
        </w:div>
        <w:div w:id="2135757308">
          <w:marLeft w:val="792"/>
          <w:marRight w:val="0"/>
          <w:marTop w:val="240"/>
          <w:marBottom w:val="0"/>
          <w:divBdr>
            <w:top w:val="none" w:sz="0" w:space="0" w:color="auto"/>
            <w:left w:val="none" w:sz="0" w:space="0" w:color="auto"/>
            <w:bottom w:val="none" w:sz="0" w:space="0" w:color="auto"/>
            <w:right w:val="none" w:sz="0" w:space="0" w:color="auto"/>
          </w:divBdr>
        </w:div>
      </w:divsChild>
    </w:div>
    <w:div w:id="1486435870">
      <w:bodyDiv w:val="1"/>
      <w:marLeft w:val="0"/>
      <w:marRight w:val="0"/>
      <w:marTop w:val="0"/>
      <w:marBottom w:val="0"/>
      <w:divBdr>
        <w:top w:val="none" w:sz="0" w:space="0" w:color="auto"/>
        <w:left w:val="none" w:sz="0" w:space="0" w:color="auto"/>
        <w:bottom w:val="none" w:sz="0" w:space="0" w:color="auto"/>
        <w:right w:val="none" w:sz="0" w:space="0" w:color="auto"/>
      </w:divBdr>
      <w:divsChild>
        <w:div w:id="506292545">
          <w:marLeft w:val="547"/>
          <w:marRight w:val="0"/>
          <w:marTop w:val="60"/>
          <w:marBottom w:val="0"/>
          <w:divBdr>
            <w:top w:val="none" w:sz="0" w:space="0" w:color="auto"/>
            <w:left w:val="none" w:sz="0" w:space="0" w:color="auto"/>
            <w:bottom w:val="none" w:sz="0" w:space="0" w:color="auto"/>
            <w:right w:val="none" w:sz="0" w:space="0" w:color="auto"/>
          </w:divBdr>
        </w:div>
        <w:div w:id="822505176">
          <w:marLeft w:val="547"/>
          <w:marRight w:val="0"/>
          <w:marTop w:val="60"/>
          <w:marBottom w:val="0"/>
          <w:divBdr>
            <w:top w:val="none" w:sz="0" w:space="0" w:color="auto"/>
            <w:left w:val="none" w:sz="0" w:space="0" w:color="auto"/>
            <w:bottom w:val="none" w:sz="0" w:space="0" w:color="auto"/>
            <w:right w:val="none" w:sz="0" w:space="0" w:color="auto"/>
          </w:divBdr>
        </w:div>
        <w:div w:id="2129884009">
          <w:marLeft w:val="547"/>
          <w:marRight w:val="0"/>
          <w:marTop w:val="60"/>
          <w:marBottom w:val="0"/>
          <w:divBdr>
            <w:top w:val="none" w:sz="0" w:space="0" w:color="auto"/>
            <w:left w:val="none" w:sz="0" w:space="0" w:color="auto"/>
            <w:bottom w:val="none" w:sz="0" w:space="0" w:color="auto"/>
            <w:right w:val="none" w:sz="0" w:space="0" w:color="auto"/>
          </w:divBdr>
        </w:div>
      </w:divsChild>
    </w:div>
    <w:div w:id="1486580714">
      <w:bodyDiv w:val="1"/>
      <w:marLeft w:val="0"/>
      <w:marRight w:val="0"/>
      <w:marTop w:val="0"/>
      <w:marBottom w:val="0"/>
      <w:divBdr>
        <w:top w:val="none" w:sz="0" w:space="0" w:color="auto"/>
        <w:left w:val="none" w:sz="0" w:space="0" w:color="auto"/>
        <w:bottom w:val="none" w:sz="0" w:space="0" w:color="auto"/>
        <w:right w:val="none" w:sz="0" w:space="0" w:color="auto"/>
      </w:divBdr>
      <w:divsChild>
        <w:div w:id="71895104">
          <w:marLeft w:val="403"/>
          <w:marRight w:val="0"/>
          <w:marTop w:val="240"/>
          <w:marBottom w:val="0"/>
          <w:divBdr>
            <w:top w:val="none" w:sz="0" w:space="0" w:color="auto"/>
            <w:left w:val="none" w:sz="0" w:space="0" w:color="auto"/>
            <w:bottom w:val="none" w:sz="0" w:space="0" w:color="auto"/>
            <w:right w:val="none" w:sz="0" w:space="0" w:color="auto"/>
          </w:divBdr>
        </w:div>
        <w:div w:id="907837007">
          <w:marLeft w:val="403"/>
          <w:marRight w:val="0"/>
          <w:marTop w:val="240"/>
          <w:marBottom w:val="0"/>
          <w:divBdr>
            <w:top w:val="none" w:sz="0" w:space="0" w:color="auto"/>
            <w:left w:val="none" w:sz="0" w:space="0" w:color="auto"/>
            <w:bottom w:val="none" w:sz="0" w:space="0" w:color="auto"/>
            <w:right w:val="none" w:sz="0" w:space="0" w:color="auto"/>
          </w:divBdr>
        </w:div>
        <w:div w:id="1359352416">
          <w:marLeft w:val="878"/>
          <w:marRight w:val="0"/>
          <w:marTop w:val="120"/>
          <w:marBottom w:val="0"/>
          <w:divBdr>
            <w:top w:val="none" w:sz="0" w:space="0" w:color="auto"/>
            <w:left w:val="none" w:sz="0" w:space="0" w:color="auto"/>
            <w:bottom w:val="none" w:sz="0" w:space="0" w:color="auto"/>
            <w:right w:val="none" w:sz="0" w:space="0" w:color="auto"/>
          </w:divBdr>
        </w:div>
      </w:divsChild>
    </w:div>
    <w:div w:id="1507474011">
      <w:bodyDiv w:val="1"/>
      <w:marLeft w:val="0"/>
      <w:marRight w:val="0"/>
      <w:marTop w:val="0"/>
      <w:marBottom w:val="0"/>
      <w:divBdr>
        <w:top w:val="none" w:sz="0" w:space="0" w:color="auto"/>
        <w:left w:val="none" w:sz="0" w:space="0" w:color="auto"/>
        <w:bottom w:val="none" w:sz="0" w:space="0" w:color="auto"/>
        <w:right w:val="none" w:sz="0" w:space="0" w:color="auto"/>
      </w:divBdr>
      <w:divsChild>
        <w:div w:id="308871473">
          <w:marLeft w:val="547"/>
          <w:marRight w:val="0"/>
          <w:marTop w:val="120"/>
          <w:marBottom w:val="0"/>
          <w:divBdr>
            <w:top w:val="none" w:sz="0" w:space="0" w:color="auto"/>
            <w:left w:val="none" w:sz="0" w:space="0" w:color="auto"/>
            <w:bottom w:val="none" w:sz="0" w:space="0" w:color="auto"/>
            <w:right w:val="none" w:sz="0" w:space="0" w:color="auto"/>
          </w:divBdr>
        </w:div>
        <w:div w:id="697971659">
          <w:marLeft w:val="547"/>
          <w:marRight w:val="0"/>
          <w:marTop w:val="120"/>
          <w:marBottom w:val="0"/>
          <w:divBdr>
            <w:top w:val="none" w:sz="0" w:space="0" w:color="auto"/>
            <w:left w:val="none" w:sz="0" w:space="0" w:color="auto"/>
            <w:bottom w:val="none" w:sz="0" w:space="0" w:color="auto"/>
            <w:right w:val="none" w:sz="0" w:space="0" w:color="auto"/>
          </w:divBdr>
        </w:div>
        <w:div w:id="1335257647">
          <w:marLeft w:val="547"/>
          <w:marRight w:val="0"/>
          <w:marTop w:val="120"/>
          <w:marBottom w:val="0"/>
          <w:divBdr>
            <w:top w:val="none" w:sz="0" w:space="0" w:color="auto"/>
            <w:left w:val="none" w:sz="0" w:space="0" w:color="auto"/>
            <w:bottom w:val="none" w:sz="0" w:space="0" w:color="auto"/>
            <w:right w:val="none" w:sz="0" w:space="0" w:color="auto"/>
          </w:divBdr>
        </w:div>
        <w:div w:id="1519584810">
          <w:marLeft w:val="547"/>
          <w:marRight w:val="0"/>
          <w:marTop w:val="120"/>
          <w:marBottom w:val="0"/>
          <w:divBdr>
            <w:top w:val="none" w:sz="0" w:space="0" w:color="auto"/>
            <w:left w:val="none" w:sz="0" w:space="0" w:color="auto"/>
            <w:bottom w:val="none" w:sz="0" w:space="0" w:color="auto"/>
            <w:right w:val="none" w:sz="0" w:space="0" w:color="auto"/>
          </w:divBdr>
        </w:div>
      </w:divsChild>
    </w:div>
    <w:div w:id="1541279369">
      <w:bodyDiv w:val="1"/>
      <w:marLeft w:val="0"/>
      <w:marRight w:val="0"/>
      <w:marTop w:val="0"/>
      <w:marBottom w:val="0"/>
      <w:divBdr>
        <w:top w:val="none" w:sz="0" w:space="0" w:color="auto"/>
        <w:left w:val="none" w:sz="0" w:space="0" w:color="auto"/>
        <w:bottom w:val="none" w:sz="0" w:space="0" w:color="auto"/>
        <w:right w:val="none" w:sz="0" w:space="0" w:color="auto"/>
      </w:divBdr>
      <w:divsChild>
        <w:div w:id="1133523286">
          <w:marLeft w:val="547"/>
          <w:marRight w:val="0"/>
          <w:marTop w:val="120"/>
          <w:marBottom w:val="0"/>
          <w:divBdr>
            <w:top w:val="none" w:sz="0" w:space="0" w:color="auto"/>
            <w:left w:val="none" w:sz="0" w:space="0" w:color="auto"/>
            <w:bottom w:val="none" w:sz="0" w:space="0" w:color="auto"/>
            <w:right w:val="none" w:sz="0" w:space="0" w:color="auto"/>
          </w:divBdr>
        </w:div>
        <w:div w:id="2098088071">
          <w:marLeft w:val="547"/>
          <w:marRight w:val="0"/>
          <w:marTop w:val="120"/>
          <w:marBottom w:val="0"/>
          <w:divBdr>
            <w:top w:val="none" w:sz="0" w:space="0" w:color="auto"/>
            <w:left w:val="none" w:sz="0" w:space="0" w:color="auto"/>
            <w:bottom w:val="none" w:sz="0" w:space="0" w:color="auto"/>
            <w:right w:val="none" w:sz="0" w:space="0" w:color="auto"/>
          </w:divBdr>
        </w:div>
      </w:divsChild>
    </w:div>
    <w:div w:id="1555265871">
      <w:bodyDiv w:val="1"/>
      <w:marLeft w:val="0"/>
      <w:marRight w:val="0"/>
      <w:marTop w:val="0"/>
      <w:marBottom w:val="0"/>
      <w:divBdr>
        <w:top w:val="none" w:sz="0" w:space="0" w:color="auto"/>
        <w:left w:val="none" w:sz="0" w:space="0" w:color="auto"/>
        <w:bottom w:val="none" w:sz="0" w:space="0" w:color="auto"/>
        <w:right w:val="none" w:sz="0" w:space="0" w:color="auto"/>
      </w:divBdr>
      <w:divsChild>
        <w:div w:id="61680013">
          <w:marLeft w:val="576"/>
          <w:marRight w:val="0"/>
          <w:marTop w:val="360"/>
          <w:marBottom w:val="0"/>
          <w:divBdr>
            <w:top w:val="none" w:sz="0" w:space="0" w:color="auto"/>
            <w:left w:val="none" w:sz="0" w:space="0" w:color="auto"/>
            <w:bottom w:val="none" w:sz="0" w:space="0" w:color="auto"/>
            <w:right w:val="none" w:sz="0" w:space="0" w:color="auto"/>
          </w:divBdr>
        </w:div>
        <w:div w:id="81034091">
          <w:marLeft w:val="432"/>
          <w:marRight w:val="0"/>
          <w:marTop w:val="240"/>
          <w:marBottom w:val="0"/>
          <w:divBdr>
            <w:top w:val="none" w:sz="0" w:space="0" w:color="auto"/>
            <w:left w:val="none" w:sz="0" w:space="0" w:color="auto"/>
            <w:bottom w:val="none" w:sz="0" w:space="0" w:color="auto"/>
            <w:right w:val="none" w:sz="0" w:space="0" w:color="auto"/>
          </w:divBdr>
        </w:div>
        <w:div w:id="347609112">
          <w:marLeft w:val="576"/>
          <w:marRight w:val="0"/>
          <w:marTop w:val="360"/>
          <w:marBottom w:val="0"/>
          <w:divBdr>
            <w:top w:val="none" w:sz="0" w:space="0" w:color="auto"/>
            <w:left w:val="none" w:sz="0" w:space="0" w:color="auto"/>
            <w:bottom w:val="none" w:sz="0" w:space="0" w:color="auto"/>
            <w:right w:val="none" w:sz="0" w:space="0" w:color="auto"/>
          </w:divBdr>
        </w:div>
        <w:div w:id="816998050">
          <w:marLeft w:val="1051"/>
          <w:marRight w:val="0"/>
          <w:marTop w:val="360"/>
          <w:marBottom w:val="0"/>
          <w:divBdr>
            <w:top w:val="none" w:sz="0" w:space="0" w:color="auto"/>
            <w:left w:val="none" w:sz="0" w:space="0" w:color="auto"/>
            <w:bottom w:val="none" w:sz="0" w:space="0" w:color="auto"/>
            <w:right w:val="none" w:sz="0" w:space="0" w:color="auto"/>
          </w:divBdr>
        </w:div>
        <w:div w:id="1584222920">
          <w:marLeft w:val="1051"/>
          <w:marRight w:val="0"/>
          <w:marTop w:val="360"/>
          <w:marBottom w:val="0"/>
          <w:divBdr>
            <w:top w:val="none" w:sz="0" w:space="0" w:color="auto"/>
            <w:left w:val="none" w:sz="0" w:space="0" w:color="auto"/>
            <w:bottom w:val="none" w:sz="0" w:space="0" w:color="auto"/>
            <w:right w:val="none" w:sz="0" w:space="0" w:color="auto"/>
          </w:divBdr>
        </w:div>
        <w:div w:id="1823345640">
          <w:marLeft w:val="576"/>
          <w:marRight w:val="0"/>
          <w:marTop w:val="360"/>
          <w:marBottom w:val="0"/>
          <w:divBdr>
            <w:top w:val="none" w:sz="0" w:space="0" w:color="auto"/>
            <w:left w:val="none" w:sz="0" w:space="0" w:color="auto"/>
            <w:bottom w:val="none" w:sz="0" w:space="0" w:color="auto"/>
            <w:right w:val="none" w:sz="0" w:space="0" w:color="auto"/>
          </w:divBdr>
        </w:div>
      </w:divsChild>
    </w:div>
    <w:div w:id="1589540784">
      <w:bodyDiv w:val="1"/>
      <w:marLeft w:val="0"/>
      <w:marRight w:val="0"/>
      <w:marTop w:val="0"/>
      <w:marBottom w:val="0"/>
      <w:divBdr>
        <w:top w:val="none" w:sz="0" w:space="0" w:color="auto"/>
        <w:left w:val="none" w:sz="0" w:space="0" w:color="auto"/>
        <w:bottom w:val="none" w:sz="0" w:space="0" w:color="auto"/>
        <w:right w:val="none" w:sz="0" w:space="0" w:color="auto"/>
      </w:divBdr>
    </w:div>
    <w:div w:id="1621184144">
      <w:bodyDiv w:val="1"/>
      <w:marLeft w:val="0"/>
      <w:marRight w:val="0"/>
      <w:marTop w:val="0"/>
      <w:marBottom w:val="0"/>
      <w:divBdr>
        <w:top w:val="none" w:sz="0" w:space="0" w:color="auto"/>
        <w:left w:val="none" w:sz="0" w:space="0" w:color="auto"/>
        <w:bottom w:val="none" w:sz="0" w:space="0" w:color="auto"/>
        <w:right w:val="none" w:sz="0" w:space="0" w:color="auto"/>
      </w:divBdr>
      <w:divsChild>
        <w:div w:id="264535312">
          <w:marLeft w:val="547"/>
          <w:marRight w:val="0"/>
          <w:marTop w:val="60"/>
          <w:marBottom w:val="0"/>
          <w:divBdr>
            <w:top w:val="none" w:sz="0" w:space="0" w:color="auto"/>
            <w:left w:val="none" w:sz="0" w:space="0" w:color="auto"/>
            <w:bottom w:val="none" w:sz="0" w:space="0" w:color="auto"/>
            <w:right w:val="none" w:sz="0" w:space="0" w:color="auto"/>
          </w:divBdr>
        </w:div>
        <w:div w:id="313068802">
          <w:marLeft w:val="547"/>
          <w:marRight w:val="0"/>
          <w:marTop w:val="60"/>
          <w:marBottom w:val="0"/>
          <w:divBdr>
            <w:top w:val="none" w:sz="0" w:space="0" w:color="auto"/>
            <w:left w:val="none" w:sz="0" w:space="0" w:color="auto"/>
            <w:bottom w:val="none" w:sz="0" w:space="0" w:color="auto"/>
            <w:right w:val="none" w:sz="0" w:space="0" w:color="auto"/>
          </w:divBdr>
        </w:div>
        <w:div w:id="361826936">
          <w:marLeft w:val="547"/>
          <w:marRight w:val="0"/>
          <w:marTop w:val="60"/>
          <w:marBottom w:val="0"/>
          <w:divBdr>
            <w:top w:val="none" w:sz="0" w:space="0" w:color="auto"/>
            <w:left w:val="none" w:sz="0" w:space="0" w:color="auto"/>
            <w:bottom w:val="none" w:sz="0" w:space="0" w:color="auto"/>
            <w:right w:val="none" w:sz="0" w:space="0" w:color="auto"/>
          </w:divBdr>
        </w:div>
      </w:divsChild>
    </w:div>
    <w:div w:id="1625967343">
      <w:bodyDiv w:val="1"/>
      <w:marLeft w:val="0"/>
      <w:marRight w:val="0"/>
      <w:marTop w:val="0"/>
      <w:marBottom w:val="0"/>
      <w:divBdr>
        <w:top w:val="none" w:sz="0" w:space="0" w:color="auto"/>
        <w:left w:val="none" w:sz="0" w:space="0" w:color="auto"/>
        <w:bottom w:val="none" w:sz="0" w:space="0" w:color="auto"/>
        <w:right w:val="none" w:sz="0" w:space="0" w:color="auto"/>
      </w:divBdr>
    </w:div>
    <w:div w:id="1654212840">
      <w:bodyDiv w:val="1"/>
      <w:marLeft w:val="0"/>
      <w:marRight w:val="0"/>
      <w:marTop w:val="0"/>
      <w:marBottom w:val="0"/>
      <w:divBdr>
        <w:top w:val="none" w:sz="0" w:space="0" w:color="auto"/>
        <w:left w:val="none" w:sz="0" w:space="0" w:color="auto"/>
        <w:bottom w:val="none" w:sz="0" w:space="0" w:color="auto"/>
        <w:right w:val="none" w:sz="0" w:space="0" w:color="auto"/>
      </w:divBdr>
    </w:div>
    <w:div w:id="1673138581">
      <w:bodyDiv w:val="1"/>
      <w:marLeft w:val="0"/>
      <w:marRight w:val="0"/>
      <w:marTop w:val="0"/>
      <w:marBottom w:val="0"/>
      <w:divBdr>
        <w:top w:val="none" w:sz="0" w:space="0" w:color="auto"/>
        <w:left w:val="none" w:sz="0" w:space="0" w:color="auto"/>
        <w:bottom w:val="none" w:sz="0" w:space="0" w:color="auto"/>
        <w:right w:val="none" w:sz="0" w:space="0" w:color="auto"/>
      </w:divBdr>
      <w:divsChild>
        <w:div w:id="186992095">
          <w:marLeft w:val="2304"/>
          <w:marRight w:val="0"/>
          <w:marTop w:val="0"/>
          <w:marBottom w:val="120"/>
          <w:divBdr>
            <w:top w:val="none" w:sz="0" w:space="0" w:color="auto"/>
            <w:left w:val="none" w:sz="0" w:space="0" w:color="auto"/>
            <w:bottom w:val="none" w:sz="0" w:space="0" w:color="auto"/>
            <w:right w:val="none" w:sz="0" w:space="0" w:color="auto"/>
          </w:divBdr>
        </w:div>
        <w:div w:id="476413366">
          <w:marLeft w:val="1771"/>
          <w:marRight w:val="0"/>
          <w:marTop w:val="0"/>
          <w:marBottom w:val="0"/>
          <w:divBdr>
            <w:top w:val="none" w:sz="0" w:space="0" w:color="auto"/>
            <w:left w:val="none" w:sz="0" w:space="0" w:color="auto"/>
            <w:bottom w:val="none" w:sz="0" w:space="0" w:color="auto"/>
            <w:right w:val="none" w:sz="0" w:space="0" w:color="auto"/>
          </w:divBdr>
        </w:div>
        <w:div w:id="533924590">
          <w:marLeft w:val="1771"/>
          <w:marRight w:val="0"/>
          <w:marTop w:val="0"/>
          <w:marBottom w:val="0"/>
          <w:divBdr>
            <w:top w:val="none" w:sz="0" w:space="0" w:color="auto"/>
            <w:left w:val="none" w:sz="0" w:space="0" w:color="auto"/>
            <w:bottom w:val="none" w:sz="0" w:space="0" w:color="auto"/>
            <w:right w:val="none" w:sz="0" w:space="0" w:color="auto"/>
          </w:divBdr>
        </w:div>
        <w:div w:id="609320255">
          <w:marLeft w:val="1771"/>
          <w:marRight w:val="0"/>
          <w:marTop w:val="0"/>
          <w:marBottom w:val="0"/>
          <w:divBdr>
            <w:top w:val="none" w:sz="0" w:space="0" w:color="auto"/>
            <w:left w:val="none" w:sz="0" w:space="0" w:color="auto"/>
            <w:bottom w:val="none" w:sz="0" w:space="0" w:color="auto"/>
            <w:right w:val="none" w:sz="0" w:space="0" w:color="auto"/>
          </w:divBdr>
        </w:div>
        <w:div w:id="1208183765">
          <w:marLeft w:val="2304"/>
          <w:marRight w:val="0"/>
          <w:marTop w:val="0"/>
          <w:marBottom w:val="0"/>
          <w:divBdr>
            <w:top w:val="none" w:sz="0" w:space="0" w:color="auto"/>
            <w:left w:val="none" w:sz="0" w:space="0" w:color="auto"/>
            <w:bottom w:val="none" w:sz="0" w:space="0" w:color="auto"/>
            <w:right w:val="none" w:sz="0" w:space="0" w:color="auto"/>
          </w:divBdr>
        </w:div>
        <w:div w:id="2008484728">
          <w:marLeft w:val="403"/>
          <w:marRight w:val="0"/>
          <w:marTop w:val="0"/>
          <w:marBottom w:val="0"/>
          <w:divBdr>
            <w:top w:val="none" w:sz="0" w:space="0" w:color="auto"/>
            <w:left w:val="none" w:sz="0" w:space="0" w:color="auto"/>
            <w:bottom w:val="none" w:sz="0" w:space="0" w:color="auto"/>
            <w:right w:val="none" w:sz="0" w:space="0" w:color="auto"/>
          </w:divBdr>
        </w:div>
        <w:div w:id="2103985615">
          <w:marLeft w:val="2304"/>
          <w:marRight w:val="0"/>
          <w:marTop w:val="0"/>
          <w:marBottom w:val="0"/>
          <w:divBdr>
            <w:top w:val="none" w:sz="0" w:space="0" w:color="auto"/>
            <w:left w:val="none" w:sz="0" w:space="0" w:color="auto"/>
            <w:bottom w:val="none" w:sz="0" w:space="0" w:color="auto"/>
            <w:right w:val="none" w:sz="0" w:space="0" w:color="auto"/>
          </w:divBdr>
        </w:div>
        <w:div w:id="2123110598">
          <w:marLeft w:val="1771"/>
          <w:marRight w:val="0"/>
          <w:marTop w:val="0"/>
          <w:marBottom w:val="0"/>
          <w:divBdr>
            <w:top w:val="none" w:sz="0" w:space="0" w:color="auto"/>
            <w:left w:val="none" w:sz="0" w:space="0" w:color="auto"/>
            <w:bottom w:val="none" w:sz="0" w:space="0" w:color="auto"/>
            <w:right w:val="none" w:sz="0" w:space="0" w:color="auto"/>
          </w:divBdr>
        </w:div>
      </w:divsChild>
    </w:div>
    <w:div w:id="1682506201">
      <w:bodyDiv w:val="1"/>
      <w:marLeft w:val="0"/>
      <w:marRight w:val="0"/>
      <w:marTop w:val="0"/>
      <w:marBottom w:val="0"/>
      <w:divBdr>
        <w:top w:val="none" w:sz="0" w:space="0" w:color="auto"/>
        <w:left w:val="none" w:sz="0" w:space="0" w:color="auto"/>
        <w:bottom w:val="none" w:sz="0" w:space="0" w:color="auto"/>
        <w:right w:val="none" w:sz="0" w:space="0" w:color="auto"/>
      </w:divBdr>
      <w:divsChild>
        <w:div w:id="1663779685">
          <w:marLeft w:val="547"/>
          <w:marRight w:val="0"/>
          <w:marTop w:val="0"/>
          <w:marBottom w:val="0"/>
          <w:divBdr>
            <w:top w:val="none" w:sz="0" w:space="0" w:color="auto"/>
            <w:left w:val="none" w:sz="0" w:space="0" w:color="auto"/>
            <w:bottom w:val="none" w:sz="0" w:space="0" w:color="auto"/>
            <w:right w:val="none" w:sz="0" w:space="0" w:color="auto"/>
          </w:divBdr>
        </w:div>
      </w:divsChild>
    </w:div>
    <w:div w:id="1688290416">
      <w:bodyDiv w:val="1"/>
      <w:marLeft w:val="0"/>
      <w:marRight w:val="0"/>
      <w:marTop w:val="0"/>
      <w:marBottom w:val="0"/>
      <w:divBdr>
        <w:top w:val="none" w:sz="0" w:space="0" w:color="auto"/>
        <w:left w:val="none" w:sz="0" w:space="0" w:color="auto"/>
        <w:bottom w:val="none" w:sz="0" w:space="0" w:color="auto"/>
        <w:right w:val="none" w:sz="0" w:space="0" w:color="auto"/>
      </w:divBdr>
    </w:div>
    <w:div w:id="1713578394">
      <w:bodyDiv w:val="1"/>
      <w:marLeft w:val="0"/>
      <w:marRight w:val="0"/>
      <w:marTop w:val="0"/>
      <w:marBottom w:val="0"/>
      <w:divBdr>
        <w:top w:val="none" w:sz="0" w:space="0" w:color="auto"/>
        <w:left w:val="none" w:sz="0" w:space="0" w:color="auto"/>
        <w:bottom w:val="none" w:sz="0" w:space="0" w:color="auto"/>
        <w:right w:val="none" w:sz="0" w:space="0" w:color="auto"/>
      </w:divBdr>
      <w:divsChild>
        <w:div w:id="120652235">
          <w:marLeft w:val="547"/>
          <w:marRight w:val="0"/>
          <w:marTop w:val="120"/>
          <w:marBottom w:val="0"/>
          <w:divBdr>
            <w:top w:val="none" w:sz="0" w:space="0" w:color="auto"/>
            <w:left w:val="none" w:sz="0" w:space="0" w:color="auto"/>
            <w:bottom w:val="none" w:sz="0" w:space="0" w:color="auto"/>
            <w:right w:val="none" w:sz="0" w:space="0" w:color="auto"/>
          </w:divBdr>
        </w:div>
        <w:div w:id="151606619">
          <w:marLeft w:val="547"/>
          <w:marRight w:val="0"/>
          <w:marTop w:val="120"/>
          <w:marBottom w:val="0"/>
          <w:divBdr>
            <w:top w:val="none" w:sz="0" w:space="0" w:color="auto"/>
            <w:left w:val="none" w:sz="0" w:space="0" w:color="auto"/>
            <w:bottom w:val="none" w:sz="0" w:space="0" w:color="auto"/>
            <w:right w:val="none" w:sz="0" w:space="0" w:color="auto"/>
          </w:divBdr>
        </w:div>
        <w:div w:id="448012558">
          <w:marLeft w:val="547"/>
          <w:marRight w:val="0"/>
          <w:marTop w:val="120"/>
          <w:marBottom w:val="0"/>
          <w:divBdr>
            <w:top w:val="none" w:sz="0" w:space="0" w:color="auto"/>
            <w:left w:val="none" w:sz="0" w:space="0" w:color="auto"/>
            <w:bottom w:val="none" w:sz="0" w:space="0" w:color="auto"/>
            <w:right w:val="none" w:sz="0" w:space="0" w:color="auto"/>
          </w:divBdr>
        </w:div>
      </w:divsChild>
    </w:div>
    <w:div w:id="1775399002">
      <w:bodyDiv w:val="1"/>
      <w:marLeft w:val="0"/>
      <w:marRight w:val="0"/>
      <w:marTop w:val="0"/>
      <w:marBottom w:val="0"/>
      <w:divBdr>
        <w:top w:val="none" w:sz="0" w:space="0" w:color="auto"/>
        <w:left w:val="none" w:sz="0" w:space="0" w:color="auto"/>
        <w:bottom w:val="none" w:sz="0" w:space="0" w:color="auto"/>
        <w:right w:val="none" w:sz="0" w:space="0" w:color="auto"/>
      </w:divBdr>
    </w:div>
    <w:div w:id="1777288205">
      <w:bodyDiv w:val="1"/>
      <w:marLeft w:val="0"/>
      <w:marRight w:val="0"/>
      <w:marTop w:val="0"/>
      <w:marBottom w:val="0"/>
      <w:divBdr>
        <w:top w:val="none" w:sz="0" w:space="0" w:color="auto"/>
        <w:left w:val="none" w:sz="0" w:space="0" w:color="auto"/>
        <w:bottom w:val="none" w:sz="0" w:space="0" w:color="auto"/>
        <w:right w:val="none" w:sz="0" w:space="0" w:color="auto"/>
      </w:divBdr>
      <w:divsChild>
        <w:div w:id="245918955">
          <w:marLeft w:val="547"/>
          <w:marRight w:val="0"/>
          <w:marTop w:val="0"/>
          <w:marBottom w:val="0"/>
          <w:divBdr>
            <w:top w:val="none" w:sz="0" w:space="0" w:color="auto"/>
            <w:left w:val="none" w:sz="0" w:space="0" w:color="auto"/>
            <w:bottom w:val="none" w:sz="0" w:space="0" w:color="auto"/>
            <w:right w:val="none" w:sz="0" w:space="0" w:color="auto"/>
          </w:divBdr>
        </w:div>
        <w:div w:id="346831642">
          <w:marLeft w:val="547"/>
          <w:marRight w:val="0"/>
          <w:marTop w:val="0"/>
          <w:marBottom w:val="0"/>
          <w:divBdr>
            <w:top w:val="none" w:sz="0" w:space="0" w:color="auto"/>
            <w:left w:val="none" w:sz="0" w:space="0" w:color="auto"/>
            <w:bottom w:val="none" w:sz="0" w:space="0" w:color="auto"/>
            <w:right w:val="none" w:sz="0" w:space="0" w:color="auto"/>
          </w:divBdr>
        </w:div>
      </w:divsChild>
    </w:div>
    <w:div w:id="1794711830">
      <w:bodyDiv w:val="1"/>
      <w:marLeft w:val="0"/>
      <w:marRight w:val="0"/>
      <w:marTop w:val="0"/>
      <w:marBottom w:val="0"/>
      <w:divBdr>
        <w:top w:val="none" w:sz="0" w:space="0" w:color="auto"/>
        <w:left w:val="none" w:sz="0" w:space="0" w:color="auto"/>
        <w:bottom w:val="none" w:sz="0" w:space="0" w:color="auto"/>
        <w:right w:val="none" w:sz="0" w:space="0" w:color="auto"/>
      </w:divBdr>
      <w:divsChild>
        <w:div w:id="971785794">
          <w:marLeft w:val="403"/>
          <w:marRight w:val="0"/>
          <w:marTop w:val="240"/>
          <w:marBottom w:val="0"/>
          <w:divBdr>
            <w:top w:val="none" w:sz="0" w:space="0" w:color="auto"/>
            <w:left w:val="none" w:sz="0" w:space="0" w:color="auto"/>
            <w:bottom w:val="none" w:sz="0" w:space="0" w:color="auto"/>
            <w:right w:val="none" w:sz="0" w:space="0" w:color="auto"/>
          </w:divBdr>
        </w:div>
        <w:div w:id="1831019496">
          <w:marLeft w:val="403"/>
          <w:marRight w:val="0"/>
          <w:marTop w:val="240"/>
          <w:marBottom w:val="0"/>
          <w:divBdr>
            <w:top w:val="none" w:sz="0" w:space="0" w:color="auto"/>
            <w:left w:val="none" w:sz="0" w:space="0" w:color="auto"/>
            <w:bottom w:val="none" w:sz="0" w:space="0" w:color="auto"/>
            <w:right w:val="none" w:sz="0" w:space="0" w:color="auto"/>
          </w:divBdr>
        </w:div>
      </w:divsChild>
    </w:div>
    <w:div w:id="1796369722">
      <w:bodyDiv w:val="1"/>
      <w:marLeft w:val="0"/>
      <w:marRight w:val="0"/>
      <w:marTop w:val="0"/>
      <w:marBottom w:val="0"/>
      <w:divBdr>
        <w:top w:val="none" w:sz="0" w:space="0" w:color="auto"/>
        <w:left w:val="none" w:sz="0" w:space="0" w:color="auto"/>
        <w:bottom w:val="none" w:sz="0" w:space="0" w:color="auto"/>
        <w:right w:val="none" w:sz="0" w:space="0" w:color="auto"/>
      </w:divBdr>
      <w:divsChild>
        <w:div w:id="436871452">
          <w:marLeft w:val="547"/>
          <w:marRight w:val="0"/>
          <w:marTop w:val="0"/>
          <w:marBottom w:val="0"/>
          <w:divBdr>
            <w:top w:val="none" w:sz="0" w:space="0" w:color="auto"/>
            <w:left w:val="none" w:sz="0" w:space="0" w:color="auto"/>
            <w:bottom w:val="none" w:sz="0" w:space="0" w:color="auto"/>
            <w:right w:val="none" w:sz="0" w:space="0" w:color="auto"/>
          </w:divBdr>
        </w:div>
      </w:divsChild>
    </w:div>
    <w:div w:id="1808620494">
      <w:bodyDiv w:val="1"/>
      <w:marLeft w:val="0"/>
      <w:marRight w:val="0"/>
      <w:marTop w:val="0"/>
      <w:marBottom w:val="0"/>
      <w:divBdr>
        <w:top w:val="none" w:sz="0" w:space="0" w:color="auto"/>
        <w:left w:val="none" w:sz="0" w:space="0" w:color="auto"/>
        <w:bottom w:val="none" w:sz="0" w:space="0" w:color="auto"/>
        <w:right w:val="none" w:sz="0" w:space="0" w:color="auto"/>
      </w:divBdr>
      <w:divsChild>
        <w:div w:id="771317969">
          <w:marLeft w:val="547"/>
          <w:marRight w:val="0"/>
          <w:marTop w:val="120"/>
          <w:marBottom w:val="0"/>
          <w:divBdr>
            <w:top w:val="none" w:sz="0" w:space="0" w:color="auto"/>
            <w:left w:val="none" w:sz="0" w:space="0" w:color="auto"/>
            <w:bottom w:val="none" w:sz="0" w:space="0" w:color="auto"/>
            <w:right w:val="none" w:sz="0" w:space="0" w:color="auto"/>
          </w:divBdr>
        </w:div>
        <w:div w:id="1259366396">
          <w:marLeft w:val="547"/>
          <w:marRight w:val="0"/>
          <w:marTop w:val="120"/>
          <w:marBottom w:val="0"/>
          <w:divBdr>
            <w:top w:val="none" w:sz="0" w:space="0" w:color="auto"/>
            <w:left w:val="none" w:sz="0" w:space="0" w:color="auto"/>
            <w:bottom w:val="none" w:sz="0" w:space="0" w:color="auto"/>
            <w:right w:val="none" w:sz="0" w:space="0" w:color="auto"/>
          </w:divBdr>
        </w:div>
        <w:div w:id="1617179750">
          <w:marLeft w:val="547"/>
          <w:marRight w:val="0"/>
          <w:marTop w:val="120"/>
          <w:marBottom w:val="0"/>
          <w:divBdr>
            <w:top w:val="none" w:sz="0" w:space="0" w:color="auto"/>
            <w:left w:val="none" w:sz="0" w:space="0" w:color="auto"/>
            <w:bottom w:val="none" w:sz="0" w:space="0" w:color="auto"/>
            <w:right w:val="none" w:sz="0" w:space="0" w:color="auto"/>
          </w:divBdr>
        </w:div>
      </w:divsChild>
    </w:div>
    <w:div w:id="1862207151">
      <w:bodyDiv w:val="1"/>
      <w:marLeft w:val="0"/>
      <w:marRight w:val="0"/>
      <w:marTop w:val="0"/>
      <w:marBottom w:val="0"/>
      <w:divBdr>
        <w:top w:val="none" w:sz="0" w:space="0" w:color="auto"/>
        <w:left w:val="none" w:sz="0" w:space="0" w:color="auto"/>
        <w:bottom w:val="none" w:sz="0" w:space="0" w:color="auto"/>
        <w:right w:val="none" w:sz="0" w:space="0" w:color="auto"/>
      </w:divBdr>
      <w:divsChild>
        <w:div w:id="294680250">
          <w:marLeft w:val="547"/>
          <w:marRight w:val="0"/>
          <w:marTop w:val="120"/>
          <w:marBottom w:val="0"/>
          <w:divBdr>
            <w:top w:val="none" w:sz="0" w:space="0" w:color="auto"/>
            <w:left w:val="none" w:sz="0" w:space="0" w:color="auto"/>
            <w:bottom w:val="none" w:sz="0" w:space="0" w:color="auto"/>
            <w:right w:val="none" w:sz="0" w:space="0" w:color="auto"/>
          </w:divBdr>
        </w:div>
        <w:div w:id="485828561">
          <w:marLeft w:val="547"/>
          <w:marRight w:val="0"/>
          <w:marTop w:val="120"/>
          <w:marBottom w:val="0"/>
          <w:divBdr>
            <w:top w:val="none" w:sz="0" w:space="0" w:color="auto"/>
            <w:left w:val="none" w:sz="0" w:space="0" w:color="auto"/>
            <w:bottom w:val="none" w:sz="0" w:space="0" w:color="auto"/>
            <w:right w:val="none" w:sz="0" w:space="0" w:color="auto"/>
          </w:divBdr>
        </w:div>
        <w:div w:id="491261251">
          <w:marLeft w:val="547"/>
          <w:marRight w:val="0"/>
          <w:marTop w:val="120"/>
          <w:marBottom w:val="0"/>
          <w:divBdr>
            <w:top w:val="none" w:sz="0" w:space="0" w:color="auto"/>
            <w:left w:val="none" w:sz="0" w:space="0" w:color="auto"/>
            <w:bottom w:val="none" w:sz="0" w:space="0" w:color="auto"/>
            <w:right w:val="none" w:sz="0" w:space="0" w:color="auto"/>
          </w:divBdr>
        </w:div>
        <w:div w:id="1262953303">
          <w:marLeft w:val="547"/>
          <w:marRight w:val="0"/>
          <w:marTop w:val="120"/>
          <w:marBottom w:val="0"/>
          <w:divBdr>
            <w:top w:val="none" w:sz="0" w:space="0" w:color="auto"/>
            <w:left w:val="none" w:sz="0" w:space="0" w:color="auto"/>
            <w:bottom w:val="none" w:sz="0" w:space="0" w:color="auto"/>
            <w:right w:val="none" w:sz="0" w:space="0" w:color="auto"/>
          </w:divBdr>
        </w:div>
      </w:divsChild>
    </w:div>
    <w:div w:id="1874924282">
      <w:bodyDiv w:val="1"/>
      <w:marLeft w:val="0"/>
      <w:marRight w:val="0"/>
      <w:marTop w:val="0"/>
      <w:marBottom w:val="0"/>
      <w:divBdr>
        <w:top w:val="none" w:sz="0" w:space="0" w:color="auto"/>
        <w:left w:val="none" w:sz="0" w:space="0" w:color="auto"/>
        <w:bottom w:val="none" w:sz="0" w:space="0" w:color="auto"/>
        <w:right w:val="none" w:sz="0" w:space="0" w:color="auto"/>
      </w:divBdr>
    </w:div>
    <w:div w:id="1893156115">
      <w:bodyDiv w:val="1"/>
      <w:marLeft w:val="0"/>
      <w:marRight w:val="0"/>
      <w:marTop w:val="0"/>
      <w:marBottom w:val="0"/>
      <w:divBdr>
        <w:top w:val="none" w:sz="0" w:space="0" w:color="auto"/>
        <w:left w:val="none" w:sz="0" w:space="0" w:color="auto"/>
        <w:bottom w:val="none" w:sz="0" w:space="0" w:color="auto"/>
        <w:right w:val="none" w:sz="0" w:space="0" w:color="auto"/>
      </w:divBdr>
      <w:divsChild>
        <w:div w:id="283778871">
          <w:marLeft w:val="403"/>
          <w:marRight w:val="0"/>
          <w:marTop w:val="240"/>
          <w:marBottom w:val="0"/>
          <w:divBdr>
            <w:top w:val="none" w:sz="0" w:space="0" w:color="auto"/>
            <w:left w:val="none" w:sz="0" w:space="0" w:color="auto"/>
            <w:bottom w:val="none" w:sz="0" w:space="0" w:color="auto"/>
            <w:right w:val="none" w:sz="0" w:space="0" w:color="auto"/>
          </w:divBdr>
        </w:div>
        <w:div w:id="612833213">
          <w:marLeft w:val="403"/>
          <w:marRight w:val="0"/>
          <w:marTop w:val="240"/>
          <w:marBottom w:val="0"/>
          <w:divBdr>
            <w:top w:val="none" w:sz="0" w:space="0" w:color="auto"/>
            <w:left w:val="none" w:sz="0" w:space="0" w:color="auto"/>
            <w:bottom w:val="none" w:sz="0" w:space="0" w:color="auto"/>
            <w:right w:val="none" w:sz="0" w:space="0" w:color="auto"/>
          </w:divBdr>
        </w:div>
        <w:div w:id="896865322">
          <w:marLeft w:val="403"/>
          <w:marRight w:val="0"/>
          <w:marTop w:val="240"/>
          <w:marBottom w:val="0"/>
          <w:divBdr>
            <w:top w:val="none" w:sz="0" w:space="0" w:color="auto"/>
            <w:left w:val="none" w:sz="0" w:space="0" w:color="auto"/>
            <w:bottom w:val="none" w:sz="0" w:space="0" w:color="auto"/>
            <w:right w:val="none" w:sz="0" w:space="0" w:color="auto"/>
          </w:divBdr>
        </w:div>
        <w:div w:id="1076248513">
          <w:marLeft w:val="403"/>
          <w:marRight w:val="0"/>
          <w:marTop w:val="240"/>
          <w:marBottom w:val="0"/>
          <w:divBdr>
            <w:top w:val="none" w:sz="0" w:space="0" w:color="auto"/>
            <w:left w:val="none" w:sz="0" w:space="0" w:color="auto"/>
            <w:bottom w:val="none" w:sz="0" w:space="0" w:color="auto"/>
            <w:right w:val="none" w:sz="0" w:space="0" w:color="auto"/>
          </w:divBdr>
        </w:div>
      </w:divsChild>
    </w:div>
    <w:div w:id="1904680170">
      <w:bodyDiv w:val="1"/>
      <w:marLeft w:val="0"/>
      <w:marRight w:val="0"/>
      <w:marTop w:val="0"/>
      <w:marBottom w:val="0"/>
      <w:divBdr>
        <w:top w:val="none" w:sz="0" w:space="0" w:color="auto"/>
        <w:left w:val="none" w:sz="0" w:space="0" w:color="auto"/>
        <w:bottom w:val="none" w:sz="0" w:space="0" w:color="auto"/>
        <w:right w:val="none" w:sz="0" w:space="0" w:color="auto"/>
      </w:divBdr>
    </w:div>
    <w:div w:id="1920139327">
      <w:bodyDiv w:val="1"/>
      <w:marLeft w:val="0"/>
      <w:marRight w:val="0"/>
      <w:marTop w:val="0"/>
      <w:marBottom w:val="0"/>
      <w:divBdr>
        <w:top w:val="none" w:sz="0" w:space="0" w:color="auto"/>
        <w:left w:val="none" w:sz="0" w:space="0" w:color="auto"/>
        <w:bottom w:val="none" w:sz="0" w:space="0" w:color="auto"/>
        <w:right w:val="none" w:sz="0" w:space="0" w:color="auto"/>
      </w:divBdr>
      <w:divsChild>
        <w:div w:id="266164027">
          <w:marLeft w:val="446"/>
          <w:marRight w:val="0"/>
          <w:marTop w:val="0"/>
          <w:marBottom w:val="0"/>
          <w:divBdr>
            <w:top w:val="none" w:sz="0" w:space="0" w:color="auto"/>
            <w:left w:val="none" w:sz="0" w:space="0" w:color="auto"/>
            <w:bottom w:val="none" w:sz="0" w:space="0" w:color="auto"/>
            <w:right w:val="none" w:sz="0" w:space="0" w:color="auto"/>
          </w:divBdr>
        </w:div>
        <w:div w:id="284654256">
          <w:marLeft w:val="446"/>
          <w:marRight w:val="0"/>
          <w:marTop w:val="0"/>
          <w:marBottom w:val="0"/>
          <w:divBdr>
            <w:top w:val="none" w:sz="0" w:space="0" w:color="auto"/>
            <w:left w:val="none" w:sz="0" w:space="0" w:color="auto"/>
            <w:bottom w:val="none" w:sz="0" w:space="0" w:color="auto"/>
            <w:right w:val="none" w:sz="0" w:space="0" w:color="auto"/>
          </w:divBdr>
        </w:div>
        <w:div w:id="1814256192">
          <w:marLeft w:val="446"/>
          <w:marRight w:val="0"/>
          <w:marTop w:val="0"/>
          <w:marBottom w:val="0"/>
          <w:divBdr>
            <w:top w:val="none" w:sz="0" w:space="0" w:color="auto"/>
            <w:left w:val="none" w:sz="0" w:space="0" w:color="auto"/>
            <w:bottom w:val="none" w:sz="0" w:space="0" w:color="auto"/>
            <w:right w:val="none" w:sz="0" w:space="0" w:color="auto"/>
          </w:divBdr>
        </w:div>
        <w:div w:id="1989045575">
          <w:marLeft w:val="446"/>
          <w:marRight w:val="0"/>
          <w:marTop w:val="0"/>
          <w:marBottom w:val="0"/>
          <w:divBdr>
            <w:top w:val="none" w:sz="0" w:space="0" w:color="auto"/>
            <w:left w:val="none" w:sz="0" w:space="0" w:color="auto"/>
            <w:bottom w:val="none" w:sz="0" w:space="0" w:color="auto"/>
            <w:right w:val="none" w:sz="0" w:space="0" w:color="auto"/>
          </w:divBdr>
        </w:div>
      </w:divsChild>
    </w:div>
    <w:div w:id="1946424124">
      <w:bodyDiv w:val="1"/>
      <w:marLeft w:val="0"/>
      <w:marRight w:val="0"/>
      <w:marTop w:val="0"/>
      <w:marBottom w:val="0"/>
      <w:divBdr>
        <w:top w:val="none" w:sz="0" w:space="0" w:color="auto"/>
        <w:left w:val="none" w:sz="0" w:space="0" w:color="auto"/>
        <w:bottom w:val="none" w:sz="0" w:space="0" w:color="auto"/>
        <w:right w:val="none" w:sz="0" w:space="0" w:color="auto"/>
      </w:divBdr>
    </w:div>
    <w:div w:id="1946645418">
      <w:bodyDiv w:val="1"/>
      <w:marLeft w:val="0"/>
      <w:marRight w:val="0"/>
      <w:marTop w:val="0"/>
      <w:marBottom w:val="0"/>
      <w:divBdr>
        <w:top w:val="none" w:sz="0" w:space="0" w:color="auto"/>
        <w:left w:val="none" w:sz="0" w:space="0" w:color="auto"/>
        <w:bottom w:val="none" w:sz="0" w:space="0" w:color="auto"/>
        <w:right w:val="none" w:sz="0" w:space="0" w:color="auto"/>
      </w:divBdr>
      <w:divsChild>
        <w:div w:id="1405107771">
          <w:marLeft w:val="576"/>
          <w:marRight w:val="0"/>
          <w:marTop w:val="360"/>
          <w:marBottom w:val="0"/>
          <w:divBdr>
            <w:top w:val="none" w:sz="0" w:space="0" w:color="auto"/>
            <w:left w:val="none" w:sz="0" w:space="0" w:color="auto"/>
            <w:bottom w:val="none" w:sz="0" w:space="0" w:color="auto"/>
            <w:right w:val="none" w:sz="0" w:space="0" w:color="auto"/>
          </w:divBdr>
        </w:div>
        <w:div w:id="2064403968">
          <w:marLeft w:val="576"/>
          <w:marRight w:val="0"/>
          <w:marTop w:val="360"/>
          <w:marBottom w:val="0"/>
          <w:divBdr>
            <w:top w:val="none" w:sz="0" w:space="0" w:color="auto"/>
            <w:left w:val="none" w:sz="0" w:space="0" w:color="auto"/>
            <w:bottom w:val="none" w:sz="0" w:space="0" w:color="auto"/>
            <w:right w:val="none" w:sz="0" w:space="0" w:color="auto"/>
          </w:divBdr>
        </w:div>
      </w:divsChild>
    </w:div>
    <w:div w:id="1961034431">
      <w:bodyDiv w:val="1"/>
      <w:marLeft w:val="0"/>
      <w:marRight w:val="0"/>
      <w:marTop w:val="0"/>
      <w:marBottom w:val="0"/>
      <w:divBdr>
        <w:top w:val="none" w:sz="0" w:space="0" w:color="auto"/>
        <w:left w:val="none" w:sz="0" w:space="0" w:color="auto"/>
        <w:bottom w:val="none" w:sz="0" w:space="0" w:color="auto"/>
        <w:right w:val="none" w:sz="0" w:space="0" w:color="auto"/>
      </w:divBdr>
      <w:divsChild>
        <w:div w:id="204879379">
          <w:marLeft w:val="547"/>
          <w:marRight w:val="0"/>
          <w:marTop w:val="120"/>
          <w:marBottom w:val="0"/>
          <w:divBdr>
            <w:top w:val="none" w:sz="0" w:space="0" w:color="auto"/>
            <w:left w:val="none" w:sz="0" w:space="0" w:color="auto"/>
            <w:bottom w:val="none" w:sz="0" w:space="0" w:color="auto"/>
            <w:right w:val="none" w:sz="0" w:space="0" w:color="auto"/>
          </w:divBdr>
        </w:div>
        <w:div w:id="1047949933">
          <w:marLeft w:val="547"/>
          <w:marRight w:val="0"/>
          <w:marTop w:val="120"/>
          <w:marBottom w:val="0"/>
          <w:divBdr>
            <w:top w:val="none" w:sz="0" w:space="0" w:color="auto"/>
            <w:left w:val="none" w:sz="0" w:space="0" w:color="auto"/>
            <w:bottom w:val="none" w:sz="0" w:space="0" w:color="auto"/>
            <w:right w:val="none" w:sz="0" w:space="0" w:color="auto"/>
          </w:divBdr>
        </w:div>
        <w:div w:id="1863585872">
          <w:marLeft w:val="547"/>
          <w:marRight w:val="0"/>
          <w:marTop w:val="0"/>
          <w:marBottom w:val="0"/>
          <w:divBdr>
            <w:top w:val="none" w:sz="0" w:space="0" w:color="auto"/>
            <w:left w:val="none" w:sz="0" w:space="0" w:color="auto"/>
            <w:bottom w:val="none" w:sz="0" w:space="0" w:color="auto"/>
            <w:right w:val="none" w:sz="0" w:space="0" w:color="auto"/>
          </w:divBdr>
        </w:div>
      </w:divsChild>
    </w:div>
    <w:div w:id="1968393538">
      <w:bodyDiv w:val="1"/>
      <w:marLeft w:val="0"/>
      <w:marRight w:val="0"/>
      <w:marTop w:val="0"/>
      <w:marBottom w:val="0"/>
      <w:divBdr>
        <w:top w:val="none" w:sz="0" w:space="0" w:color="auto"/>
        <w:left w:val="none" w:sz="0" w:space="0" w:color="auto"/>
        <w:bottom w:val="none" w:sz="0" w:space="0" w:color="auto"/>
        <w:right w:val="none" w:sz="0" w:space="0" w:color="auto"/>
      </w:divBdr>
      <w:divsChild>
        <w:div w:id="668366825">
          <w:marLeft w:val="576"/>
          <w:marRight w:val="0"/>
          <w:marTop w:val="360"/>
          <w:marBottom w:val="0"/>
          <w:divBdr>
            <w:top w:val="none" w:sz="0" w:space="0" w:color="auto"/>
            <w:left w:val="none" w:sz="0" w:space="0" w:color="auto"/>
            <w:bottom w:val="none" w:sz="0" w:space="0" w:color="auto"/>
            <w:right w:val="none" w:sz="0" w:space="0" w:color="auto"/>
          </w:divBdr>
        </w:div>
        <w:div w:id="1090464909">
          <w:marLeft w:val="576"/>
          <w:marRight w:val="0"/>
          <w:marTop w:val="360"/>
          <w:marBottom w:val="0"/>
          <w:divBdr>
            <w:top w:val="none" w:sz="0" w:space="0" w:color="auto"/>
            <w:left w:val="none" w:sz="0" w:space="0" w:color="auto"/>
            <w:bottom w:val="none" w:sz="0" w:space="0" w:color="auto"/>
            <w:right w:val="none" w:sz="0" w:space="0" w:color="auto"/>
          </w:divBdr>
        </w:div>
        <w:div w:id="1195119076">
          <w:marLeft w:val="576"/>
          <w:marRight w:val="0"/>
          <w:marTop w:val="360"/>
          <w:marBottom w:val="0"/>
          <w:divBdr>
            <w:top w:val="none" w:sz="0" w:space="0" w:color="auto"/>
            <w:left w:val="none" w:sz="0" w:space="0" w:color="auto"/>
            <w:bottom w:val="none" w:sz="0" w:space="0" w:color="auto"/>
            <w:right w:val="none" w:sz="0" w:space="0" w:color="auto"/>
          </w:divBdr>
        </w:div>
        <w:div w:id="2002082965">
          <w:marLeft w:val="576"/>
          <w:marRight w:val="0"/>
          <w:marTop w:val="360"/>
          <w:marBottom w:val="0"/>
          <w:divBdr>
            <w:top w:val="none" w:sz="0" w:space="0" w:color="auto"/>
            <w:left w:val="none" w:sz="0" w:space="0" w:color="auto"/>
            <w:bottom w:val="none" w:sz="0" w:space="0" w:color="auto"/>
            <w:right w:val="none" w:sz="0" w:space="0" w:color="auto"/>
          </w:divBdr>
        </w:div>
        <w:div w:id="2038696165">
          <w:marLeft w:val="576"/>
          <w:marRight w:val="0"/>
          <w:marTop w:val="360"/>
          <w:marBottom w:val="0"/>
          <w:divBdr>
            <w:top w:val="none" w:sz="0" w:space="0" w:color="auto"/>
            <w:left w:val="none" w:sz="0" w:space="0" w:color="auto"/>
            <w:bottom w:val="none" w:sz="0" w:space="0" w:color="auto"/>
            <w:right w:val="none" w:sz="0" w:space="0" w:color="auto"/>
          </w:divBdr>
        </w:div>
      </w:divsChild>
    </w:div>
    <w:div w:id="1988627528">
      <w:bodyDiv w:val="1"/>
      <w:marLeft w:val="0"/>
      <w:marRight w:val="0"/>
      <w:marTop w:val="0"/>
      <w:marBottom w:val="0"/>
      <w:divBdr>
        <w:top w:val="none" w:sz="0" w:space="0" w:color="auto"/>
        <w:left w:val="none" w:sz="0" w:space="0" w:color="auto"/>
        <w:bottom w:val="none" w:sz="0" w:space="0" w:color="auto"/>
        <w:right w:val="none" w:sz="0" w:space="0" w:color="auto"/>
      </w:divBdr>
    </w:div>
    <w:div w:id="2028286098">
      <w:bodyDiv w:val="1"/>
      <w:marLeft w:val="0"/>
      <w:marRight w:val="0"/>
      <w:marTop w:val="0"/>
      <w:marBottom w:val="0"/>
      <w:divBdr>
        <w:top w:val="none" w:sz="0" w:space="0" w:color="auto"/>
        <w:left w:val="none" w:sz="0" w:space="0" w:color="auto"/>
        <w:bottom w:val="none" w:sz="0" w:space="0" w:color="auto"/>
        <w:right w:val="none" w:sz="0" w:space="0" w:color="auto"/>
      </w:divBdr>
    </w:div>
    <w:div w:id="2035305081">
      <w:bodyDiv w:val="1"/>
      <w:marLeft w:val="0"/>
      <w:marRight w:val="0"/>
      <w:marTop w:val="0"/>
      <w:marBottom w:val="0"/>
      <w:divBdr>
        <w:top w:val="none" w:sz="0" w:space="0" w:color="auto"/>
        <w:left w:val="none" w:sz="0" w:space="0" w:color="auto"/>
        <w:bottom w:val="none" w:sz="0" w:space="0" w:color="auto"/>
        <w:right w:val="none" w:sz="0" w:space="0" w:color="auto"/>
      </w:divBdr>
    </w:div>
    <w:div w:id="2053192738">
      <w:bodyDiv w:val="1"/>
      <w:marLeft w:val="0"/>
      <w:marRight w:val="0"/>
      <w:marTop w:val="0"/>
      <w:marBottom w:val="0"/>
      <w:divBdr>
        <w:top w:val="none" w:sz="0" w:space="0" w:color="auto"/>
        <w:left w:val="none" w:sz="0" w:space="0" w:color="auto"/>
        <w:bottom w:val="none" w:sz="0" w:space="0" w:color="auto"/>
        <w:right w:val="none" w:sz="0" w:space="0" w:color="auto"/>
      </w:divBdr>
      <w:divsChild>
        <w:div w:id="902058071">
          <w:marLeft w:val="576"/>
          <w:marRight w:val="0"/>
          <w:marTop w:val="360"/>
          <w:marBottom w:val="0"/>
          <w:divBdr>
            <w:top w:val="none" w:sz="0" w:space="0" w:color="auto"/>
            <w:left w:val="none" w:sz="0" w:space="0" w:color="auto"/>
            <w:bottom w:val="none" w:sz="0" w:space="0" w:color="auto"/>
            <w:right w:val="none" w:sz="0" w:space="0" w:color="auto"/>
          </w:divBdr>
        </w:div>
        <w:div w:id="1163164420">
          <w:marLeft w:val="1051"/>
          <w:marRight w:val="0"/>
          <w:marTop w:val="360"/>
          <w:marBottom w:val="0"/>
          <w:divBdr>
            <w:top w:val="none" w:sz="0" w:space="0" w:color="auto"/>
            <w:left w:val="none" w:sz="0" w:space="0" w:color="auto"/>
            <w:bottom w:val="none" w:sz="0" w:space="0" w:color="auto"/>
            <w:right w:val="none" w:sz="0" w:space="0" w:color="auto"/>
          </w:divBdr>
        </w:div>
        <w:div w:id="1413896325">
          <w:marLeft w:val="576"/>
          <w:marRight w:val="0"/>
          <w:marTop w:val="360"/>
          <w:marBottom w:val="0"/>
          <w:divBdr>
            <w:top w:val="none" w:sz="0" w:space="0" w:color="auto"/>
            <w:left w:val="none" w:sz="0" w:space="0" w:color="auto"/>
            <w:bottom w:val="none" w:sz="0" w:space="0" w:color="auto"/>
            <w:right w:val="none" w:sz="0" w:space="0" w:color="auto"/>
          </w:divBdr>
        </w:div>
        <w:div w:id="1849053108">
          <w:marLeft w:val="1051"/>
          <w:marRight w:val="0"/>
          <w:marTop w:val="360"/>
          <w:marBottom w:val="0"/>
          <w:divBdr>
            <w:top w:val="none" w:sz="0" w:space="0" w:color="auto"/>
            <w:left w:val="none" w:sz="0" w:space="0" w:color="auto"/>
            <w:bottom w:val="none" w:sz="0" w:space="0" w:color="auto"/>
            <w:right w:val="none" w:sz="0" w:space="0" w:color="auto"/>
          </w:divBdr>
        </w:div>
        <w:div w:id="1891303617">
          <w:marLeft w:val="576"/>
          <w:marRight w:val="0"/>
          <w:marTop w:val="360"/>
          <w:marBottom w:val="0"/>
          <w:divBdr>
            <w:top w:val="none" w:sz="0" w:space="0" w:color="auto"/>
            <w:left w:val="none" w:sz="0" w:space="0" w:color="auto"/>
            <w:bottom w:val="none" w:sz="0" w:space="0" w:color="auto"/>
            <w:right w:val="none" w:sz="0" w:space="0" w:color="auto"/>
          </w:divBdr>
        </w:div>
        <w:div w:id="2052218269">
          <w:marLeft w:val="576"/>
          <w:marRight w:val="0"/>
          <w:marTop w:val="360"/>
          <w:marBottom w:val="0"/>
          <w:divBdr>
            <w:top w:val="none" w:sz="0" w:space="0" w:color="auto"/>
            <w:left w:val="none" w:sz="0" w:space="0" w:color="auto"/>
            <w:bottom w:val="none" w:sz="0" w:space="0" w:color="auto"/>
            <w:right w:val="none" w:sz="0" w:space="0" w:color="auto"/>
          </w:divBdr>
        </w:div>
      </w:divsChild>
    </w:div>
    <w:div w:id="2069525479">
      <w:bodyDiv w:val="1"/>
      <w:marLeft w:val="0"/>
      <w:marRight w:val="0"/>
      <w:marTop w:val="0"/>
      <w:marBottom w:val="0"/>
      <w:divBdr>
        <w:top w:val="none" w:sz="0" w:space="0" w:color="auto"/>
        <w:left w:val="none" w:sz="0" w:space="0" w:color="auto"/>
        <w:bottom w:val="none" w:sz="0" w:space="0" w:color="auto"/>
        <w:right w:val="none" w:sz="0" w:space="0" w:color="auto"/>
      </w:divBdr>
      <w:divsChild>
        <w:div w:id="82259710">
          <w:marLeft w:val="1008"/>
          <w:marRight w:val="0"/>
          <w:marTop w:val="0"/>
          <w:marBottom w:val="240"/>
          <w:divBdr>
            <w:top w:val="none" w:sz="0" w:space="0" w:color="auto"/>
            <w:left w:val="none" w:sz="0" w:space="0" w:color="auto"/>
            <w:bottom w:val="none" w:sz="0" w:space="0" w:color="auto"/>
            <w:right w:val="none" w:sz="0" w:space="0" w:color="auto"/>
          </w:divBdr>
        </w:div>
        <w:div w:id="1554924992">
          <w:marLeft w:val="1008"/>
          <w:marRight w:val="0"/>
          <w:marTop w:val="0"/>
          <w:marBottom w:val="240"/>
          <w:divBdr>
            <w:top w:val="none" w:sz="0" w:space="0" w:color="auto"/>
            <w:left w:val="none" w:sz="0" w:space="0" w:color="auto"/>
            <w:bottom w:val="none" w:sz="0" w:space="0" w:color="auto"/>
            <w:right w:val="none" w:sz="0" w:space="0" w:color="auto"/>
          </w:divBdr>
        </w:div>
      </w:divsChild>
    </w:div>
    <w:div w:id="2096005053">
      <w:bodyDiv w:val="1"/>
      <w:marLeft w:val="0"/>
      <w:marRight w:val="0"/>
      <w:marTop w:val="0"/>
      <w:marBottom w:val="0"/>
      <w:divBdr>
        <w:top w:val="none" w:sz="0" w:space="0" w:color="auto"/>
        <w:left w:val="none" w:sz="0" w:space="0" w:color="auto"/>
        <w:bottom w:val="none" w:sz="0" w:space="0" w:color="auto"/>
        <w:right w:val="none" w:sz="0" w:space="0" w:color="auto"/>
      </w:divBdr>
      <w:divsChild>
        <w:div w:id="165680947">
          <w:marLeft w:val="547"/>
          <w:marRight w:val="0"/>
          <w:marTop w:val="60"/>
          <w:marBottom w:val="0"/>
          <w:divBdr>
            <w:top w:val="none" w:sz="0" w:space="0" w:color="auto"/>
            <w:left w:val="none" w:sz="0" w:space="0" w:color="auto"/>
            <w:bottom w:val="none" w:sz="0" w:space="0" w:color="auto"/>
            <w:right w:val="none" w:sz="0" w:space="0" w:color="auto"/>
          </w:divBdr>
        </w:div>
        <w:div w:id="225116703">
          <w:marLeft w:val="547"/>
          <w:marRight w:val="0"/>
          <w:marTop w:val="60"/>
          <w:marBottom w:val="0"/>
          <w:divBdr>
            <w:top w:val="none" w:sz="0" w:space="0" w:color="auto"/>
            <w:left w:val="none" w:sz="0" w:space="0" w:color="auto"/>
            <w:bottom w:val="none" w:sz="0" w:space="0" w:color="auto"/>
            <w:right w:val="none" w:sz="0" w:space="0" w:color="auto"/>
          </w:divBdr>
        </w:div>
        <w:div w:id="557130424">
          <w:marLeft w:val="547"/>
          <w:marRight w:val="0"/>
          <w:marTop w:val="60"/>
          <w:marBottom w:val="0"/>
          <w:divBdr>
            <w:top w:val="none" w:sz="0" w:space="0" w:color="auto"/>
            <w:left w:val="none" w:sz="0" w:space="0" w:color="auto"/>
            <w:bottom w:val="none" w:sz="0" w:space="0" w:color="auto"/>
            <w:right w:val="none" w:sz="0" w:space="0" w:color="auto"/>
          </w:divBdr>
        </w:div>
        <w:div w:id="598486223">
          <w:marLeft w:val="547"/>
          <w:marRight w:val="0"/>
          <w:marTop w:val="60"/>
          <w:marBottom w:val="0"/>
          <w:divBdr>
            <w:top w:val="none" w:sz="0" w:space="0" w:color="auto"/>
            <w:left w:val="none" w:sz="0" w:space="0" w:color="auto"/>
            <w:bottom w:val="none" w:sz="0" w:space="0" w:color="auto"/>
            <w:right w:val="none" w:sz="0" w:space="0" w:color="auto"/>
          </w:divBdr>
        </w:div>
        <w:div w:id="616524544">
          <w:marLeft w:val="547"/>
          <w:marRight w:val="0"/>
          <w:marTop w:val="60"/>
          <w:marBottom w:val="0"/>
          <w:divBdr>
            <w:top w:val="none" w:sz="0" w:space="0" w:color="auto"/>
            <w:left w:val="none" w:sz="0" w:space="0" w:color="auto"/>
            <w:bottom w:val="none" w:sz="0" w:space="0" w:color="auto"/>
            <w:right w:val="none" w:sz="0" w:space="0" w:color="auto"/>
          </w:divBdr>
        </w:div>
        <w:div w:id="1038319599">
          <w:marLeft w:val="547"/>
          <w:marRight w:val="0"/>
          <w:marTop w:val="60"/>
          <w:marBottom w:val="0"/>
          <w:divBdr>
            <w:top w:val="none" w:sz="0" w:space="0" w:color="auto"/>
            <w:left w:val="none" w:sz="0" w:space="0" w:color="auto"/>
            <w:bottom w:val="none" w:sz="0" w:space="0" w:color="auto"/>
            <w:right w:val="none" w:sz="0" w:space="0" w:color="auto"/>
          </w:divBdr>
        </w:div>
        <w:div w:id="1098793148">
          <w:marLeft w:val="547"/>
          <w:marRight w:val="0"/>
          <w:marTop w:val="60"/>
          <w:marBottom w:val="0"/>
          <w:divBdr>
            <w:top w:val="none" w:sz="0" w:space="0" w:color="auto"/>
            <w:left w:val="none" w:sz="0" w:space="0" w:color="auto"/>
            <w:bottom w:val="none" w:sz="0" w:space="0" w:color="auto"/>
            <w:right w:val="none" w:sz="0" w:space="0" w:color="auto"/>
          </w:divBdr>
        </w:div>
        <w:div w:id="2108303153">
          <w:marLeft w:val="547"/>
          <w:marRight w:val="0"/>
          <w:marTop w:val="60"/>
          <w:marBottom w:val="0"/>
          <w:divBdr>
            <w:top w:val="none" w:sz="0" w:space="0" w:color="auto"/>
            <w:left w:val="none" w:sz="0" w:space="0" w:color="auto"/>
            <w:bottom w:val="none" w:sz="0" w:space="0" w:color="auto"/>
            <w:right w:val="none" w:sz="0" w:space="0" w:color="auto"/>
          </w:divBdr>
        </w:div>
      </w:divsChild>
    </w:div>
    <w:div w:id="2100061430">
      <w:bodyDiv w:val="1"/>
      <w:marLeft w:val="0"/>
      <w:marRight w:val="0"/>
      <w:marTop w:val="0"/>
      <w:marBottom w:val="0"/>
      <w:divBdr>
        <w:top w:val="none" w:sz="0" w:space="0" w:color="auto"/>
        <w:left w:val="none" w:sz="0" w:space="0" w:color="auto"/>
        <w:bottom w:val="none" w:sz="0" w:space="0" w:color="auto"/>
        <w:right w:val="none" w:sz="0" w:space="0" w:color="auto"/>
      </w:divBdr>
      <w:divsChild>
        <w:div w:id="1435514400">
          <w:marLeft w:val="403"/>
          <w:marRight w:val="0"/>
          <w:marTop w:val="240"/>
          <w:marBottom w:val="0"/>
          <w:divBdr>
            <w:top w:val="none" w:sz="0" w:space="0" w:color="auto"/>
            <w:left w:val="none" w:sz="0" w:space="0" w:color="auto"/>
            <w:bottom w:val="none" w:sz="0" w:space="0" w:color="auto"/>
            <w:right w:val="none" w:sz="0" w:space="0" w:color="auto"/>
          </w:divBdr>
        </w:div>
        <w:div w:id="1508906746">
          <w:marLeft w:val="878"/>
          <w:marRight w:val="0"/>
          <w:marTop w:val="120"/>
          <w:marBottom w:val="0"/>
          <w:divBdr>
            <w:top w:val="none" w:sz="0" w:space="0" w:color="auto"/>
            <w:left w:val="none" w:sz="0" w:space="0" w:color="auto"/>
            <w:bottom w:val="none" w:sz="0" w:space="0" w:color="auto"/>
            <w:right w:val="none" w:sz="0" w:space="0" w:color="auto"/>
          </w:divBdr>
        </w:div>
        <w:div w:id="1555199057">
          <w:marLeft w:val="878"/>
          <w:marRight w:val="0"/>
          <w:marTop w:val="120"/>
          <w:marBottom w:val="0"/>
          <w:divBdr>
            <w:top w:val="none" w:sz="0" w:space="0" w:color="auto"/>
            <w:left w:val="none" w:sz="0" w:space="0" w:color="auto"/>
            <w:bottom w:val="none" w:sz="0" w:space="0" w:color="auto"/>
            <w:right w:val="none" w:sz="0" w:space="0" w:color="auto"/>
          </w:divBdr>
        </w:div>
        <w:div w:id="2079480113">
          <w:marLeft w:val="878"/>
          <w:marRight w:val="0"/>
          <w:marTop w:val="120"/>
          <w:marBottom w:val="0"/>
          <w:divBdr>
            <w:top w:val="none" w:sz="0" w:space="0" w:color="auto"/>
            <w:left w:val="none" w:sz="0" w:space="0" w:color="auto"/>
            <w:bottom w:val="none" w:sz="0" w:space="0" w:color="auto"/>
            <w:right w:val="none" w:sz="0" w:space="0" w:color="auto"/>
          </w:divBdr>
        </w:div>
      </w:divsChild>
    </w:div>
    <w:div w:id="2101221506">
      <w:bodyDiv w:val="1"/>
      <w:marLeft w:val="0"/>
      <w:marRight w:val="0"/>
      <w:marTop w:val="0"/>
      <w:marBottom w:val="0"/>
      <w:divBdr>
        <w:top w:val="none" w:sz="0" w:space="0" w:color="auto"/>
        <w:left w:val="none" w:sz="0" w:space="0" w:color="auto"/>
        <w:bottom w:val="none" w:sz="0" w:space="0" w:color="auto"/>
        <w:right w:val="none" w:sz="0" w:space="0" w:color="auto"/>
      </w:divBdr>
      <w:divsChild>
        <w:div w:id="53168218">
          <w:marLeft w:val="878"/>
          <w:marRight w:val="0"/>
          <w:marTop w:val="120"/>
          <w:marBottom w:val="0"/>
          <w:divBdr>
            <w:top w:val="none" w:sz="0" w:space="0" w:color="auto"/>
            <w:left w:val="none" w:sz="0" w:space="0" w:color="auto"/>
            <w:bottom w:val="none" w:sz="0" w:space="0" w:color="auto"/>
            <w:right w:val="none" w:sz="0" w:space="0" w:color="auto"/>
          </w:divBdr>
        </w:div>
        <w:div w:id="259024664">
          <w:marLeft w:val="403"/>
          <w:marRight w:val="0"/>
          <w:marTop w:val="240"/>
          <w:marBottom w:val="0"/>
          <w:divBdr>
            <w:top w:val="none" w:sz="0" w:space="0" w:color="auto"/>
            <w:left w:val="none" w:sz="0" w:space="0" w:color="auto"/>
            <w:bottom w:val="none" w:sz="0" w:space="0" w:color="auto"/>
            <w:right w:val="none" w:sz="0" w:space="0" w:color="auto"/>
          </w:divBdr>
        </w:div>
        <w:div w:id="620187430">
          <w:marLeft w:val="403"/>
          <w:marRight w:val="0"/>
          <w:marTop w:val="240"/>
          <w:marBottom w:val="0"/>
          <w:divBdr>
            <w:top w:val="none" w:sz="0" w:space="0" w:color="auto"/>
            <w:left w:val="none" w:sz="0" w:space="0" w:color="auto"/>
            <w:bottom w:val="none" w:sz="0" w:space="0" w:color="auto"/>
            <w:right w:val="none" w:sz="0" w:space="0" w:color="auto"/>
          </w:divBdr>
        </w:div>
        <w:div w:id="665281590">
          <w:marLeft w:val="878"/>
          <w:marRight w:val="0"/>
          <w:marTop w:val="120"/>
          <w:marBottom w:val="0"/>
          <w:divBdr>
            <w:top w:val="none" w:sz="0" w:space="0" w:color="auto"/>
            <w:left w:val="none" w:sz="0" w:space="0" w:color="auto"/>
            <w:bottom w:val="none" w:sz="0" w:space="0" w:color="auto"/>
            <w:right w:val="none" w:sz="0" w:space="0" w:color="auto"/>
          </w:divBdr>
        </w:div>
        <w:div w:id="934022000">
          <w:marLeft w:val="403"/>
          <w:marRight w:val="0"/>
          <w:marTop w:val="240"/>
          <w:marBottom w:val="0"/>
          <w:divBdr>
            <w:top w:val="none" w:sz="0" w:space="0" w:color="auto"/>
            <w:left w:val="none" w:sz="0" w:space="0" w:color="auto"/>
            <w:bottom w:val="none" w:sz="0" w:space="0" w:color="auto"/>
            <w:right w:val="none" w:sz="0" w:space="0" w:color="auto"/>
          </w:divBdr>
        </w:div>
        <w:div w:id="995763475">
          <w:marLeft w:val="878"/>
          <w:marRight w:val="0"/>
          <w:marTop w:val="120"/>
          <w:marBottom w:val="0"/>
          <w:divBdr>
            <w:top w:val="none" w:sz="0" w:space="0" w:color="auto"/>
            <w:left w:val="none" w:sz="0" w:space="0" w:color="auto"/>
            <w:bottom w:val="none" w:sz="0" w:space="0" w:color="auto"/>
            <w:right w:val="none" w:sz="0" w:space="0" w:color="auto"/>
          </w:divBdr>
        </w:div>
        <w:div w:id="1123382908">
          <w:marLeft w:val="403"/>
          <w:marRight w:val="0"/>
          <w:marTop w:val="240"/>
          <w:marBottom w:val="0"/>
          <w:divBdr>
            <w:top w:val="none" w:sz="0" w:space="0" w:color="auto"/>
            <w:left w:val="none" w:sz="0" w:space="0" w:color="auto"/>
            <w:bottom w:val="none" w:sz="0" w:space="0" w:color="auto"/>
            <w:right w:val="none" w:sz="0" w:space="0" w:color="auto"/>
          </w:divBdr>
        </w:div>
      </w:divsChild>
    </w:div>
    <w:div w:id="2105417036">
      <w:bodyDiv w:val="1"/>
      <w:marLeft w:val="0"/>
      <w:marRight w:val="0"/>
      <w:marTop w:val="0"/>
      <w:marBottom w:val="0"/>
      <w:divBdr>
        <w:top w:val="none" w:sz="0" w:space="0" w:color="auto"/>
        <w:left w:val="none" w:sz="0" w:space="0" w:color="auto"/>
        <w:bottom w:val="none" w:sz="0" w:space="0" w:color="auto"/>
        <w:right w:val="none" w:sz="0" w:space="0" w:color="auto"/>
      </w:divBdr>
      <w:divsChild>
        <w:div w:id="648822740">
          <w:marLeft w:val="1152"/>
          <w:marRight w:val="0"/>
          <w:marTop w:val="0"/>
          <w:marBottom w:val="0"/>
          <w:divBdr>
            <w:top w:val="none" w:sz="0" w:space="0" w:color="auto"/>
            <w:left w:val="none" w:sz="0" w:space="0" w:color="auto"/>
            <w:bottom w:val="none" w:sz="0" w:space="0" w:color="auto"/>
            <w:right w:val="none" w:sz="0" w:space="0" w:color="auto"/>
          </w:divBdr>
        </w:div>
        <w:div w:id="975573155">
          <w:marLeft w:val="576"/>
          <w:marRight w:val="0"/>
          <w:marTop w:val="240"/>
          <w:marBottom w:val="0"/>
          <w:divBdr>
            <w:top w:val="none" w:sz="0" w:space="0" w:color="auto"/>
            <w:left w:val="none" w:sz="0" w:space="0" w:color="auto"/>
            <w:bottom w:val="none" w:sz="0" w:space="0" w:color="auto"/>
            <w:right w:val="none" w:sz="0" w:space="0" w:color="auto"/>
          </w:divBdr>
        </w:div>
        <w:div w:id="1102915336">
          <w:marLeft w:val="1152"/>
          <w:marRight w:val="0"/>
          <w:marTop w:val="0"/>
          <w:marBottom w:val="0"/>
          <w:divBdr>
            <w:top w:val="none" w:sz="0" w:space="0" w:color="auto"/>
            <w:left w:val="none" w:sz="0" w:space="0" w:color="auto"/>
            <w:bottom w:val="none" w:sz="0" w:space="0" w:color="auto"/>
            <w:right w:val="none" w:sz="0" w:space="0" w:color="auto"/>
          </w:divBdr>
        </w:div>
        <w:div w:id="1831288766">
          <w:marLeft w:val="576"/>
          <w:marRight w:val="0"/>
          <w:marTop w:val="240"/>
          <w:marBottom w:val="0"/>
          <w:divBdr>
            <w:top w:val="none" w:sz="0" w:space="0" w:color="auto"/>
            <w:left w:val="none" w:sz="0" w:space="0" w:color="auto"/>
            <w:bottom w:val="none" w:sz="0" w:space="0" w:color="auto"/>
            <w:right w:val="none" w:sz="0" w:space="0" w:color="auto"/>
          </w:divBdr>
        </w:div>
        <w:div w:id="1842117354">
          <w:marLeft w:val="576"/>
          <w:marRight w:val="0"/>
          <w:marTop w:val="240"/>
          <w:marBottom w:val="0"/>
          <w:divBdr>
            <w:top w:val="none" w:sz="0" w:space="0" w:color="auto"/>
            <w:left w:val="none" w:sz="0" w:space="0" w:color="auto"/>
            <w:bottom w:val="none" w:sz="0" w:space="0" w:color="auto"/>
            <w:right w:val="none" w:sz="0" w:space="0" w:color="auto"/>
          </w:divBdr>
        </w:div>
      </w:divsChild>
    </w:div>
    <w:div w:id="2113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iris.paho.org/handle/10665.2/58539" TargetMode="External" Id="rId13" /><Relationship Type="http://schemas.openxmlformats.org/officeDocument/2006/relationships/hyperlink" Target="https://www.who.int/publications/i/item/9789240022232" TargetMode="External" Id="rId18" /><Relationship Type="http://schemas.openxmlformats.org/officeDocument/2006/relationships/image" Target="media/image9.png" Id="rId26" /><Relationship Type="http://schemas.openxmlformats.org/officeDocument/2006/relationships/hyperlink" Target="https://journals.lww.com/md-journal/Fulltext/2022/02040/Clinical_signs_and_symptoms_associated_with_acute.14.aspx" TargetMode="External" Id="rId39" /><Relationship Type="http://schemas.openxmlformats.org/officeDocument/2006/relationships/image" Target="media/image4.png" Id="rId21" /><Relationship Type="http://schemas.openxmlformats.org/officeDocument/2006/relationships/hyperlink" Target="https://www.accessdata.fda.gov/drugsatfda_docs/label/2021/215499s000lbl.pdf" TargetMode="Externa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who.int/publications/i/item/9789240031593" TargetMode="External" Id="rId16" /><Relationship Type="http://schemas.openxmlformats.org/officeDocument/2006/relationships/footer" Target="footer2.xml" Id="rId20" /><Relationship Type="http://schemas.openxmlformats.org/officeDocument/2006/relationships/image" Target="media/image12.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tga.gov.au/sites/default/files/2022-12/auspar-apretude-221123-pi.pdf" TargetMode="External" Id="rId11" /><Relationship Type="http://schemas.openxmlformats.org/officeDocument/2006/relationships/image" Target="media/image7.png" Id="rId24" /><Relationship Type="http://schemas.openxmlformats.org/officeDocument/2006/relationships/hyperlink" Target="https://www.accessdata.fda.gov/drugsatfda_docs/label/2021/215499s000lbl.pdf" TargetMode="External" Id="rId32" /><Relationship Type="http://schemas.openxmlformats.org/officeDocument/2006/relationships/hyperlink" Target="https://journals.lww.com/md-journal/Fulltext/2022/02040/Clinical_signs_and_symptoms_associated_with_acute.14.aspx" TargetMode="External" Id="rId37" /><Relationship Type="http://schemas.openxmlformats.org/officeDocument/2006/relationships/hyperlink" Target="https://www.prepwatch.org/resources/sop-job-aid-ipv-prep-services/" TargetMode="External" Id="rId40" /><Relationship Type="http://schemas.openxmlformats.org/officeDocument/2006/relationships/numbering" Target="numbering.xml" Id="rId5" /><Relationship Type="http://schemas.openxmlformats.org/officeDocument/2006/relationships/hyperlink" Target="https://www.accessdata.fda.gov/drugsatfda_docs/label/2021/215499s000lbl.pdf" TargetMode="External" Id="rId1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image" Target="media/image16.png" Id="rId36"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image" Target="media/image14.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ris.paho.org/handle/10665.2/57413" TargetMode="Externa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hyperlink" Target="https://www.prepwatch.org/resources/global-acute-hiv-infection-algorithm-job-aids-for-providers/" TargetMode="External" Id="rId35" /><Relationship Type="http://schemas.microsoft.com/office/2020/10/relationships/intelligence" Target="intelligence2.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iris.paho.org/handle/10665.2/58687" TargetMode="External" Id="rId12" /><Relationship Type="http://schemas.openxmlformats.org/officeDocument/2006/relationships/hyperlink" Target="https://www.ema.europa.eu/documents/outside-eu-product-information/dapivirine-vaginal-ring-25-mg-product-information_en-0.pdf" TargetMode="External" Id="rId17" /><Relationship Type="http://schemas.openxmlformats.org/officeDocument/2006/relationships/image" Target="media/image8.png" Id="rId25" /><Relationship Type="http://schemas.openxmlformats.org/officeDocument/2006/relationships/image" Target="media/image15.jpg" Id="rId33" /><Relationship Type="http://schemas.openxmlformats.org/officeDocument/2006/relationships/image" Target="media/image17.png" Id="rId38" /><Relationship Type="http://schemas.openxmlformats.org/officeDocument/2006/relationships/glossaryDocument" Target="glossary/document.xml" Id="R8aea4a4a01d04538" /></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croiconference.org/abstract/dapivirine-ring-safety-and-drug-detection-in-breastfeeding-mother-infant-pairs/" TargetMode="External"/><Relationship Id="rId2" Type="http://schemas.openxmlformats.org/officeDocument/2006/relationships/hyperlink" Target="https://www.who.int/publications/i/item/WHO-CDS-HIV-18.22" TargetMode="External"/><Relationship Id="rId1" Type="http://schemas.openxmlformats.org/officeDocument/2006/relationships/hyperlink" Target="https://iris.paho.org/handle/10665.2/57413" TargetMode="External"/><Relationship Id="rId6" Type="http://schemas.openxmlformats.org/officeDocument/2006/relationships/hyperlink" Target="https://www.who.int/es/publications/i/item/9789240057425" TargetMode="External"/><Relationship Id="rId5" Type="http://schemas.openxmlformats.org/officeDocument/2006/relationships/hyperlink" Target="https://programme.aids2022.org/Abstract/Abstract/?abstractid=12707" TargetMode="External"/><Relationship Id="rId4" Type="http://schemas.openxmlformats.org/officeDocument/2006/relationships/hyperlink" Target="https://programme.aids2022.org/Abstract/Abstract/?abstractid=12893"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edef0f6-0244-413e-9605-752bdf36163b}"/>
      </w:docPartPr>
      <w:docPartBody>
        <w:p w14:paraId="5DFB439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94E8C5A4709A4A9F4B0751B1C2C4DE" ma:contentTypeVersion="19" ma:contentTypeDescription="Create a new document." ma:contentTypeScope="" ma:versionID="fe786db3e4264cac2b7f181cc9e60169">
  <xsd:schema xmlns:xsd="http://www.w3.org/2001/XMLSchema" xmlns:xs="http://www.w3.org/2001/XMLSchema" xmlns:p="http://schemas.microsoft.com/office/2006/metadata/properties" xmlns:ns2="8941cc53-3433-4e94-a184-48e31445cb90" xmlns:ns3="96853886-d200-4703-a389-097019d91c1e" targetNamespace="http://schemas.microsoft.com/office/2006/metadata/properties" ma:root="true" ma:fieldsID="b1c4d82b4edbed9ad999100004d00bd0" ns2:_="" ns3:_="">
    <xsd:import namespace="8941cc53-3433-4e94-a184-48e31445cb90"/>
    <xsd:import namespace="96853886-d200-4703-a389-097019d91c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41cc53-3433-4e94-a184-48e31445c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c5697c-9d86-4020-9001-b7da574043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853886-d200-4703-a389-097019d91c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67fdbc9-a3cc-4573-81a7-4515a8758469}" ma:internalName="TaxCatchAll" ma:showField="CatchAllData" ma:web="96853886-d200-4703-a389-097019d91c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8941cc53-3433-4e94-a184-48e31445cb90" xsi:nil="true"/>
    <lcf76f155ced4ddcb4097134ff3c332f xmlns="8941cc53-3433-4e94-a184-48e31445cb90">
      <Terms xmlns="http://schemas.microsoft.com/office/infopath/2007/PartnerControls"/>
    </lcf76f155ced4ddcb4097134ff3c332f>
    <TaxCatchAll xmlns="96853886-d200-4703-a389-097019d91c1e" xsi:nil="true"/>
    <SharedWithUsers xmlns="96853886-d200-4703-a389-097019d91c1e">
      <UserInfo>
        <DisplayName>SharingLinks.43da99b2-dbfa-47d0-b774-ff1529648df6.Flexible.cecd33c4-5ddc-465b-9e56-37f0f6117ba2</DisplayName>
        <AccountId>144</AccountId>
        <AccountType/>
      </UserInfo>
      <UserInfo>
        <DisplayName>Susana Lorente</DisplayName>
        <AccountId>30</AccountId>
        <AccountType/>
      </UserInfo>
      <UserInfo>
        <DisplayName>Siobhan Crowley</DisplayName>
        <AccountId>20</AccountId>
        <AccountType/>
      </UserInfo>
      <UserInfo>
        <DisplayName>Nuria Diez Ungo</DisplayName>
        <AccountId>1374</AccountId>
        <AccountType/>
      </UserInfo>
      <UserInfo>
        <DisplayName>Yira Tavarez Villaman</DisplayName>
        <AccountId>1046</AccountId>
        <AccountType/>
      </UserInfo>
      <UserInfo>
        <DisplayName>Chris Obermeyer</DisplayName>
        <AccountId>444</AccountId>
        <AccountType/>
      </UserInfo>
      <UserInfo>
        <DisplayName>Giulia Perrone</DisplayName>
        <AccountId>339</AccountId>
        <AccountType/>
      </UserInfo>
      <UserInfo>
        <DisplayName>Celeste Gracia Edwards</DisplayName>
        <AccountId>17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E643C9-EA3C-4CC3-A055-6B3CDB2A7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41cc53-3433-4e94-a184-48e31445cb90"/>
    <ds:schemaRef ds:uri="96853886-d200-4703-a389-097019d91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3F07B-C4C0-40D9-8C3B-F00765E39DDD}">
  <ds:schemaRefs>
    <ds:schemaRef ds:uri="http://schemas.openxmlformats.org/officeDocument/2006/bibliography"/>
  </ds:schemaRefs>
</ds:datastoreItem>
</file>

<file path=customXml/itemProps3.xml><?xml version="1.0" encoding="utf-8"?>
<ds:datastoreItem xmlns:ds="http://schemas.openxmlformats.org/officeDocument/2006/customXml" ds:itemID="{5F87C6A8-9C06-4FAD-8FE0-F42CDCA23ADB}">
  <ds:schemaRefs>
    <ds:schemaRef ds:uri="http://schemas.microsoft.com/office/2006/metadata/properties"/>
    <ds:schemaRef ds:uri="http://schemas.microsoft.com/office/infopath/2007/PartnerControls"/>
    <ds:schemaRef ds:uri="8941cc53-3433-4e94-a184-48e31445cb90"/>
    <ds:schemaRef ds:uri="96853886-d200-4703-a389-097019d91c1e"/>
  </ds:schemaRefs>
</ds:datastoreItem>
</file>

<file path=customXml/itemProps4.xml><?xml version="1.0" encoding="utf-8"?>
<ds:datastoreItem xmlns:ds="http://schemas.openxmlformats.org/officeDocument/2006/customXml" ds:itemID="{D4FB5289-3E57-43E6-A581-640CA01756DA}">
  <ds:schemaRefs>
    <ds:schemaRef ds:uri="http://schemas.microsoft.com/sharepoint/v3/contenttype/forms"/>
  </ds:schemaRefs>
</ds:datastoreItem>
</file>

<file path=docMetadata/LabelInfo.xml><?xml version="1.0" encoding="utf-8"?>
<clbl:labelList xmlns:clbl="http://schemas.microsoft.com/office/2020/mipLabelMetadata">
  <clbl:label id="{77920909-8782-4efb-aaf1-44ac114d7c03}" enabled="0" method="" siteId="{77920909-8782-4efb-aaf1-44ac114d7c0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 Obermeyer</dc:creator>
  <keywords/>
  <dc:description/>
  <lastModifiedBy>Giulia Perrone</lastModifiedBy>
  <revision>447</revision>
  <lastPrinted>2022-04-02T16:50:00.0000000Z</lastPrinted>
  <dcterms:created xsi:type="dcterms:W3CDTF">2024-04-26T09:53:00.0000000Z</dcterms:created>
  <dcterms:modified xsi:type="dcterms:W3CDTF">2024-04-26T10:33:03.3625979Z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0x0101007894E8C5A4709A4A9F4B0751B1C2C4DE</vt:lpwstr>
  </property>
  <property fmtid="{D5CDD505-2E9C-101B-9397-08002B2CF9AE}" pid="3" name="MediaServiceImageTags">
    <vt:lpwstr/>
  </property>
</Properties>
</file>